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72" w:type="dxa"/>
        <w:tblLook w:val="04A0" w:firstRow="1" w:lastRow="0" w:firstColumn="1" w:lastColumn="0" w:noHBand="0" w:noVBand="1"/>
      </w:tblPr>
      <w:tblGrid>
        <w:gridCol w:w="9272"/>
      </w:tblGrid>
      <w:tr w:rsidR="00FE37F5" w14:paraId="4B4AE49A" w14:textId="77777777" w:rsidTr="00FE37F5">
        <w:trPr>
          <w:trHeight w:val="1398"/>
        </w:trPr>
        <w:tc>
          <w:tcPr>
            <w:tcW w:w="9272" w:type="dxa"/>
            <w:shd w:val="clear" w:color="auto" w:fill="70AD47" w:themeFill="accent6"/>
          </w:tcPr>
          <w:p w14:paraId="6CE11838" w14:textId="33F6639A" w:rsidR="00FE37F5" w:rsidRPr="00FE37F5" w:rsidRDefault="00FE37F5" w:rsidP="00305590">
            <w:pPr>
              <w:rPr>
                <w:noProof/>
                <w:color w:val="0070C0"/>
                <w:sz w:val="52"/>
                <w:szCs w:val="52"/>
              </w:rPr>
            </w:pPr>
            <w:proofErr w:type="spellStart"/>
            <w:r w:rsidRPr="00FE37F5">
              <w:rPr>
                <w:color w:val="0070C0"/>
                <w:sz w:val="52"/>
                <w:szCs w:val="52"/>
              </w:rPr>
              <w:t>Tarbock</w:t>
            </w:r>
            <w:proofErr w:type="spellEnd"/>
            <w:r w:rsidRPr="00FE37F5">
              <w:rPr>
                <w:color w:val="0070C0"/>
                <w:sz w:val="52"/>
                <w:szCs w:val="52"/>
              </w:rPr>
              <w:t xml:space="preserve"> Medical Centre</w:t>
            </w:r>
            <w:r w:rsidR="008F1B9E">
              <w:rPr>
                <w:color w:val="0070C0"/>
                <w:sz w:val="52"/>
                <w:szCs w:val="52"/>
              </w:rPr>
              <w:t xml:space="preserve"> </w:t>
            </w:r>
            <w:r w:rsidR="0081623B">
              <w:rPr>
                <w:color w:val="0070C0"/>
                <w:sz w:val="52"/>
                <w:szCs w:val="52"/>
              </w:rPr>
              <w:t xml:space="preserve">         </w:t>
            </w:r>
          </w:p>
          <w:p w14:paraId="27F70A17" w14:textId="0150E0B9" w:rsidR="00FE37F5" w:rsidRDefault="008F1B9E" w:rsidP="0098696A">
            <w:r>
              <w:rPr>
                <w:color w:val="0070C0"/>
                <w:sz w:val="52"/>
                <w:szCs w:val="52"/>
              </w:rPr>
              <w:t>S</w:t>
            </w:r>
            <w:r w:rsidR="00603E83">
              <w:rPr>
                <w:color w:val="0070C0"/>
                <w:sz w:val="52"/>
                <w:szCs w:val="52"/>
              </w:rPr>
              <w:t>ummer</w:t>
            </w:r>
            <w:r w:rsidR="00FE37F5" w:rsidRPr="00FE37F5">
              <w:rPr>
                <w:color w:val="0070C0"/>
                <w:sz w:val="52"/>
                <w:szCs w:val="52"/>
              </w:rPr>
              <w:t xml:space="preserve"> Newsletter 202</w:t>
            </w:r>
            <w:r>
              <w:rPr>
                <w:color w:val="0070C0"/>
                <w:sz w:val="52"/>
                <w:szCs w:val="52"/>
              </w:rPr>
              <w:t>6</w:t>
            </w:r>
          </w:p>
        </w:tc>
      </w:tr>
    </w:tbl>
    <w:p w14:paraId="46AC116C" w14:textId="6CFCCC17" w:rsidR="00FE37F5" w:rsidRDefault="008F1B9E">
      <w:r>
        <w:rPr>
          <w:noProof/>
        </w:rPr>
        <mc:AlternateContent>
          <mc:Choice Requires="wps">
            <w:drawing>
              <wp:anchor distT="45720" distB="45720" distL="114300" distR="114300" simplePos="0" relativeHeight="251660288" behindDoc="0" locked="0" layoutInCell="1" allowOverlap="1" wp14:anchorId="2F915D93" wp14:editId="251DF16C">
                <wp:simplePos x="0" y="0"/>
                <wp:positionH relativeFrom="margin">
                  <wp:align>right</wp:align>
                </wp:positionH>
                <wp:positionV relativeFrom="paragraph">
                  <wp:posOffset>137795</wp:posOffset>
                </wp:positionV>
                <wp:extent cx="2686050" cy="3190875"/>
                <wp:effectExtent l="19050" t="19050" r="38100" b="4762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3190875"/>
                        </a:xfrm>
                        <a:prstGeom prst="rect">
                          <a:avLst/>
                        </a:prstGeom>
                        <a:solidFill>
                          <a:srgbClr val="FFFFFF"/>
                        </a:solidFill>
                        <a:ln w="57150">
                          <a:solidFill>
                            <a:srgbClr val="000000"/>
                          </a:solidFill>
                          <a:miter lim="800000"/>
                          <a:headEnd/>
                          <a:tailEnd/>
                        </a:ln>
                      </wps:spPr>
                      <wps:txbx>
                        <w:txbxContent>
                          <w:p w14:paraId="6213AB50" w14:textId="77777777" w:rsidR="00311A70" w:rsidRDefault="0081623B" w:rsidP="00311A70">
                            <w:pPr>
                              <w:jc w:val="center"/>
                              <w:rPr>
                                <w:rFonts w:ascii="Comic Sans MS" w:hAnsi="Comic Sans MS"/>
                                <w:color w:val="00B0F0"/>
                                <w:sz w:val="24"/>
                                <w:szCs w:val="24"/>
                                <w:u w:val="single"/>
                              </w:rPr>
                            </w:pPr>
                            <w:r w:rsidRPr="0081623B">
                              <w:rPr>
                                <w:rFonts w:ascii="Comic Sans MS" w:hAnsi="Comic Sans MS"/>
                                <w:color w:val="00B0F0"/>
                                <w:sz w:val="24"/>
                                <w:szCs w:val="24"/>
                                <w:u w:val="single"/>
                              </w:rPr>
                              <w:t>New Members of Staff at Tarbock</w:t>
                            </w:r>
                          </w:p>
                          <w:p w14:paraId="10480131" w14:textId="35F87245" w:rsidR="00311A70" w:rsidRDefault="0081623B" w:rsidP="00311A70">
                            <w:pPr>
                              <w:rPr>
                                <w:rFonts w:ascii="Comic Sans MS" w:hAnsi="Comic Sans MS"/>
                                <w:sz w:val="20"/>
                                <w:szCs w:val="20"/>
                              </w:rPr>
                            </w:pPr>
                            <w:r w:rsidRPr="0081623B">
                              <w:rPr>
                                <w:rFonts w:ascii="Comic Sans MS" w:hAnsi="Comic Sans MS"/>
                                <w:sz w:val="20"/>
                                <w:szCs w:val="20"/>
                              </w:rPr>
                              <w:t>We would like to take the opportunity to welcome our new clinical pharmacist</w:t>
                            </w:r>
                            <w:ins w:id="0" w:author="Liam Taylor" w:date="2026-08-20T19:17:00Z" w16du:dateUtc="2026-08-20T18:17:00Z">
                              <w:r w:rsidR="00270E33">
                                <w:rPr>
                                  <w:rFonts w:ascii="Comic Sans MS" w:hAnsi="Comic Sans MS"/>
                                  <w:sz w:val="20"/>
                                  <w:szCs w:val="20"/>
                                </w:rPr>
                                <w:t>,</w:t>
                              </w:r>
                            </w:ins>
                            <w:del w:id="1" w:author="Liam Taylor" w:date="2026-08-20T19:17:00Z" w16du:dateUtc="2026-08-20T18:17:00Z">
                              <w:r w:rsidRPr="0081623B" w:rsidDel="00270E33">
                                <w:rPr>
                                  <w:rFonts w:ascii="Comic Sans MS" w:hAnsi="Comic Sans MS"/>
                                  <w:sz w:val="20"/>
                                  <w:szCs w:val="20"/>
                                </w:rPr>
                                <w:delText>.</w:delText>
                              </w:r>
                            </w:del>
                            <w:r w:rsidRPr="0081623B">
                              <w:rPr>
                                <w:rFonts w:ascii="Comic Sans MS" w:hAnsi="Comic Sans MS"/>
                                <w:sz w:val="20"/>
                                <w:szCs w:val="20"/>
                              </w:rPr>
                              <w:t xml:space="preserve"> Joel Philip. Joel will be working with the surgery, supporting patient</w:t>
                            </w:r>
                            <w:r w:rsidR="00997206">
                              <w:rPr>
                                <w:rFonts w:ascii="Comic Sans MS" w:hAnsi="Comic Sans MS"/>
                                <w:sz w:val="20"/>
                                <w:szCs w:val="20"/>
                              </w:rPr>
                              <w:t>s</w:t>
                            </w:r>
                            <w:r w:rsidRPr="0081623B">
                              <w:rPr>
                                <w:rFonts w:ascii="Comic Sans MS" w:hAnsi="Comic Sans MS"/>
                                <w:sz w:val="20"/>
                                <w:szCs w:val="20"/>
                              </w:rPr>
                              <w:t xml:space="preserve"> with prescriptions, queries</w:t>
                            </w:r>
                            <w:r w:rsidR="00997206">
                              <w:rPr>
                                <w:rFonts w:ascii="Comic Sans MS" w:hAnsi="Comic Sans MS"/>
                                <w:sz w:val="20"/>
                                <w:szCs w:val="20"/>
                              </w:rPr>
                              <w:t>,</w:t>
                            </w:r>
                            <w:r w:rsidRPr="0081623B">
                              <w:rPr>
                                <w:rFonts w:ascii="Comic Sans MS" w:hAnsi="Comic Sans MS"/>
                                <w:sz w:val="20"/>
                                <w:szCs w:val="20"/>
                              </w:rPr>
                              <w:t xml:space="preserve"> medication reviews and monitoring.</w:t>
                            </w:r>
                            <w:r>
                              <w:rPr>
                                <w:rFonts w:ascii="Comic Sans MS" w:hAnsi="Comic Sans MS"/>
                                <w:sz w:val="20"/>
                                <w:szCs w:val="20"/>
                              </w:rPr>
                              <w:t xml:space="preserve"> </w:t>
                            </w:r>
                            <w:r w:rsidRPr="0081623B">
                              <w:rPr>
                                <w:rFonts w:ascii="Comic Sans MS" w:hAnsi="Comic Sans MS"/>
                                <w:sz w:val="20"/>
                                <w:szCs w:val="20"/>
                              </w:rPr>
                              <w:t xml:space="preserve"> </w:t>
                            </w:r>
                            <w:r>
                              <w:rPr>
                                <w:rFonts w:ascii="Comic Sans MS" w:hAnsi="Comic Sans MS"/>
                                <w:sz w:val="20"/>
                                <w:szCs w:val="20"/>
                              </w:rPr>
                              <w:t>Y</w:t>
                            </w:r>
                            <w:r w:rsidRPr="0081623B">
                              <w:rPr>
                                <w:rFonts w:ascii="Comic Sans MS" w:hAnsi="Comic Sans MS"/>
                                <w:sz w:val="20"/>
                                <w:szCs w:val="20"/>
                              </w:rPr>
                              <w:t>ou may receive a call f</w:t>
                            </w:r>
                            <w:r w:rsidR="00997206">
                              <w:rPr>
                                <w:rFonts w:ascii="Comic Sans MS" w:hAnsi="Comic Sans MS"/>
                                <w:sz w:val="20"/>
                                <w:szCs w:val="20"/>
                              </w:rPr>
                              <w:t>ro</w:t>
                            </w:r>
                            <w:r w:rsidRPr="0081623B">
                              <w:rPr>
                                <w:rFonts w:ascii="Comic Sans MS" w:hAnsi="Comic Sans MS"/>
                                <w:sz w:val="20"/>
                                <w:szCs w:val="20"/>
                              </w:rPr>
                              <w:t>m Joel if you are due a review o</w:t>
                            </w:r>
                            <w:r w:rsidR="00997206">
                              <w:rPr>
                                <w:rFonts w:ascii="Comic Sans MS" w:hAnsi="Comic Sans MS"/>
                                <w:sz w:val="20"/>
                                <w:szCs w:val="20"/>
                              </w:rPr>
                              <w:t>r</w:t>
                            </w:r>
                            <w:r w:rsidRPr="0081623B">
                              <w:rPr>
                                <w:rFonts w:ascii="Comic Sans MS" w:hAnsi="Comic Sans MS"/>
                                <w:sz w:val="20"/>
                                <w:szCs w:val="20"/>
                              </w:rPr>
                              <w:t xml:space="preserve"> need support with your medication.</w:t>
                            </w:r>
                          </w:p>
                          <w:p w14:paraId="7FA58714" w14:textId="24C79A3D" w:rsidR="0081623B" w:rsidRPr="00311A70" w:rsidRDefault="00311A70" w:rsidP="00311A70">
                            <w:pPr>
                              <w:rPr>
                                <w:rFonts w:ascii="Comic Sans MS" w:hAnsi="Comic Sans MS"/>
                                <w:color w:val="00B0F0"/>
                                <w:sz w:val="24"/>
                                <w:szCs w:val="24"/>
                                <w:u w:val="single"/>
                              </w:rPr>
                            </w:pPr>
                            <w:r>
                              <w:rPr>
                                <w:rFonts w:ascii="Comic Sans MS" w:hAnsi="Comic Sans MS"/>
                                <w:sz w:val="20"/>
                                <w:szCs w:val="20"/>
                              </w:rPr>
                              <w:t xml:space="preserve">We would also like to welcome Dr Ronak our new Foundation doctor who has joined the practice and </w:t>
                            </w:r>
                            <w:r w:rsidR="00270E33">
                              <w:rPr>
                                <w:rFonts w:ascii="Comic Sans MS" w:hAnsi="Comic Sans MS"/>
                                <w:sz w:val="20"/>
                                <w:szCs w:val="20"/>
                              </w:rPr>
                              <w:t xml:space="preserve">they </w:t>
                            </w:r>
                            <w:r>
                              <w:rPr>
                                <w:rFonts w:ascii="Comic Sans MS" w:hAnsi="Comic Sans MS"/>
                                <w:sz w:val="20"/>
                                <w:szCs w:val="20"/>
                              </w:rPr>
                              <w:t xml:space="preserve">will be with us until December 2026.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915D93" id="_x0000_t202" coordsize="21600,21600" o:spt="202" path="m,l,21600r21600,l21600,xe">
                <v:stroke joinstyle="miter"/>
                <v:path gradientshapeok="t" o:connecttype="rect"/>
              </v:shapetype>
              <v:shape id="Text Box 2" o:spid="_x0000_s1026" type="#_x0000_t202" style="position:absolute;margin-left:160.3pt;margin-top:10.85pt;width:211.5pt;height:251.2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" strokeweight="4.5pt">
                <v:textbox>
                  <w:txbxContent>
                    <w:p w14:paraId="6213AB50" w14:textId="77777777" w:rsidR="00311A70" w:rsidRDefault="0081623B" w:rsidP="00311A70">
                      <w:pPr>
                        <w:jc w:val="center"/>
                        <w:rPr>
                          <w:rFonts w:ascii="Comic Sans MS" w:hAnsi="Comic Sans MS"/>
                          <w:color w:val="00B0F0"/>
                          <w:sz w:val="24"/>
                          <w:szCs w:val="24"/>
                          <w:u w:val="single"/>
                        </w:rPr>
                      </w:pPr>
                      <w:r w:rsidRPr="0081623B">
                        <w:rPr>
                          <w:rFonts w:ascii="Comic Sans MS" w:hAnsi="Comic Sans MS"/>
                          <w:color w:val="00B0F0"/>
                          <w:sz w:val="24"/>
                          <w:szCs w:val="24"/>
                          <w:u w:val="single"/>
                        </w:rPr>
                        <w:t>New Members of Staff at Tarbock</w:t>
                      </w:r>
                    </w:p>
                    <w:p w14:paraId="10480131" w14:textId="35F87245" w:rsidR="00311A70" w:rsidRDefault="0081623B" w:rsidP="00311A70">
                      <w:pPr>
                        <w:rPr>
                          <w:rFonts w:ascii="Comic Sans MS" w:hAnsi="Comic Sans MS"/>
                          <w:sz w:val="20"/>
                          <w:szCs w:val="20"/>
                        </w:rPr>
                      </w:pPr>
                      <w:r w:rsidRPr="0081623B">
                        <w:rPr>
                          <w:rFonts w:ascii="Comic Sans MS" w:hAnsi="Comic Sans MS"/>
                          <w:sz w:val="20"/>
                          <w:szCs w:val="20"/>
                        </w:rPr>
                        <w:t>We would like to take the opportunity to welcome our new clinical pharmacist</w:t>
                      </w:r>
                      <w:ins w:id="2" w:author="Liam Taylor" w:date="2026-08-20T19:17:00Z" w16du:dateUtc="2026-08-20T18:17:00Z">
                        <w:r w:rsidR="00270E33">
                          <w:rPr>
                            <w:rFonts w:ascii="Comic Sans MS" w:hAnsi="Comic Sans MS"/>
                            <w:sz w:val="20"/>
                            <w:szCs w:val="20"/>
                          </w:rPr>
                          <w:t>,</w:t>
                        </w:r>
                      </w:ins>
                      <w:del w:id="3" w:author="Liam Taylor" w:date="2026-08-20T19:17:00Z" w16du:dateUtc="2026-08-20T18:17:00Z">
                        <w:r w:rsidRPr="0081623B" w:rsidDel="00270E33">
                          <w:rPr>
                            <w:rFonts w:ascii="Comic Sans MS" w:hAnsi="Comic Sans MS"/>
                            <w:sz w:val="20"/>
                            <w:szCs w:val="20"/>
                          </w:rPr>
                          <w:delText>.</w:delText>
                        </w:r>
                      </w:del>
                      <w:r w:rsidRPr="0081623B">
                        <w:rPr>
                          <w:rFonts w:ascii="Comic Sans MS" w:hAnsi="Comic Sans MS"/>
                          <w:sz w:val="20"/>
                          <w:szCs w:val="20"/>
                        </w:rPr>
                        <w:t xml:space="preserve"> Joel Philip. Joel will be working with the surgery, supporting patient</w:t>
                      </w:r>
                      <w:r w:rsidR="00997206">
                        <w:rPr>
                          <w:rFonts w:ascii="Comic Sans MS" w:hAnsi="Comic Sans MS"/>
                          <w:sz w:val="20"/>
                          <w:szCs w:val="20"/>
                        </w:rPr>
                        <w:t>s</w:t>
                      </w:r>
                      <w:r w:rsidRPr="0081623B">
                        <w:rPr>
                          <w:rFonts w:ascii="Comic Sans MS" w:hAnsi="Comic Sans MS"/>
                          <w:sz w:val="20"/>
                          <w:szCs w:val="20"/>
                        </w:rPr>
                        <w:t xml:space="preserve"> with prescriptions, queries</w:t>
                      </w:r>
                      <w:r w:rsidR="00997206">
                        <w:rPr>
                          <w:rFonts w:ascii="Comic Sans MS" w:hAnsi="Comic Sans MS"/>
                          <w:sz w:val="20"/>
                          <w:szCs w:val="20"/>
                        </w:rPr>
                        <w:t>,</w:t>
                      </w:r>
                      <w:r w:rsidRPr="0081623B">
                        <w:rPr>
                          <w:rFonts w:ascii="Comic Sans MS" w:hAnsi="Comic Sans MS"/>
                          <w:sz w:val="20"/>
                          <w:szCs w:val="20"/>
                        </w:rPr>
                        <w:t xml:space="preserve"> medication reviews and monitoring.</w:t>
                      </w:r>
                      <w:r>
                        <w:rPr>
                          <w:rFonts w:ascii="Comic Sans MS" w:hAnsi="Comic Sans MS"/>
                          <w:sz w:val="20"/>
                          <w:szCs w:val="20"/>
                        </w:rPr>
                        <w:t xml:space="preserve"> </w:t>
                      </w:r>
                      <w:r w:rsidRPr="0081623B">
                        <w:rPr>
                          <w:rFonts w:ascii="Comic Sans MS" w:hAnsi="Comic Sans MS"/>
                          <w:sz w:val="20"/>
                          <w:szCs w:val="20"/>
                        </w:rPr>
                        <w:t xml:space="preserve"> </w:t>
                      </w:r>
                      <w:r>
                        <w:rPr>
                          <w:rFonts w:ascii="Comic Sans MS" w:hAnsi="Comic Sans MS"/>
                          <w:sz w:val="20"/>
                          <w:szCs w:val="20"/>
                        </w:rPr>
                        <w:t>Y</w:t>
                      </w:r>
                      <w:r w:rsidRPr="0081623B">
                        <w:rPr>
                          <w:rFonts w:ascii="Comic Sans MS" w:hAnsi="Comic Sans MS"/>
                          <w:sz w:val="20"/>
                          <w:szCs w:val="20"/>
                        </w:rPr>
                        <w:t>ou may receive a call f</w:t>
                      </w:r>
                      <w:r w:rsidR="00997206">
                        <w:rPr>
                          <w:rFonts w:ascii="Comic Sans MS" w:hAnsi="Comic Sans MS"/>
                          <w:sz w:val="20"/>
                          <w:szCs w:val="20"/>
                        </w:rPr>
                        <w:t>ro</w:t>
                      </w:r>
                      <w:r w:rsidRPr="0081623B">
                        <w:rPr>
                          <w:rFonts w:ascii="Comic Sans MS" w:hAnsi="Comic Sans MS"/>
                          <w:sz w:val="20"/>
                          <w:szCs w:val="20"/>
                        </w:rPr>
                        <w:t>m Joel if you are due a review o</w:t>
                      </w:r>
                      <w:r w:rsidR="00997206">
                        <w:rPr>
                          <w:rFonts w:ascii="Comic Sans MS" w:hAnsi="Comic Sans MS"/>
                          <w:sz w:val="20"/>
                          <w:szCs w:val="20"/>
                        </w:rPr>
                        <w:t>r</w:t>
                      </w:r>
                      <w:r w:rsidRPr="0081623B">
                        <w:rPr>
                          <w:rFonts w:ascii="Comic Sans MS" w:hAnsi="Comic Sans MS"/>
                          <w:sz w:val="20"/>
                          <w:szCs w:val="20"/>
                        </w:rPr>
                        <w:t xml:space="preserve"> need support with your medication.</w:t>
                      </w:r>
                    </w:p>
                    <w:p w14:paraId="7FA58714" w14:textId="24C79A3D" w:rsidR="0081623B" w:rsidRPr="00311A70" w:rsidRDefault="00311A70" w:rsidP="00311A70">
                      <w:pPr>
                        <w:rPr>
                          <w:rFonts w:ascii="Comic Sans MS" w:hAnsi="Comic Sans MS"/>
                          <w:color w:val="00B0F0"/>
                          <w:sz w:val="24"/>
                          <w:szCs w:val="24"/>
                          <w:u w:val="single"/>
                        </w:rPr>
                      </w:pPr>
                      <w:r>
                        <w:rPr>
                          <w:rFonts w:ascii="Comic Sans MS" w:hAnsi="Comic Sans MS"/>
                          <w:sz w:val="20"/>
                          <w:szCs w:val="20"/>
                        </w:rPr>
                        <w:t xml:space="preserve">We would also like to welcome Dr Ronak our new Foundation doctor who has joined the practice and </w:t>
                      </w:r>
                      <w:r w:rsidR="00270E33">
                        <w:rPr>
                          <w:rFonts w:ascii="Comic Sans MS" w:hAnsi="Comic Sans MS"/>
                          <w:sz w:val="20"/>
                          <w:szCs w:val="20"/>
                        </w:rPr>
                        <w:t xml:space="preserve">they </w:t>
                      </w:r>
                      <w:r>
                        <w:rPr>
                          <w:rFonts w:ascii="Comic Sans MS" w:hAnsi="Comic Sans MS"/>
                          <w:sz w:val="20"/>
                          <w:szCs w:val="20"/>
                        </w:rPr>
                        <w:t xml:space="preserve">will be with us until December 2026. </w:t>
                      </w:r>
                    </w:p>
                  </w:txbxContent>
                </v:textbox>
                <w10:wrap type="square" anchorx="margin"/>
              </v:shape>
            </w:pict>
          </mc:Fallback>
        </mc:AlternateContent>
      </w:r>
      <w:r w:rsidR="00AB5C8A">
        <w:rPr>
          <w:noProof/>
        </w:rPr>
        <mc:AlternateContent>
          <mc:Choice Requires="wps">
            <w:drawing>
              <wp:anchor distT="45720" distB="45720" distL="114300" distR="114300" simplePos="0" relativeHeight="251659264" behindDoc="0" locked="0" layoutInCell="1" allowOverlap="1" wp14:anchorId="2F915D93" wp14:editId="10581121">
                <wp:simplePos x="0" y="0"/>
                <wp:positionH relativeFrom="column">
                  <wp:posOffset>28575</wp:posOffset>
                </wp:positionH>
                <wp:positionV relativeFrom="paragraph">
                  <wp:posOffset>130810</wp:posOffset>
                </wp:positionV>
                <wp:extent cx="2461895" cy="1876425"/>
                <wp:effectExtent l="19050" t="19050" r="33655" b="4762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895" cy="1876425"/>
                        </a:xfrm>
                        <a:prstGeom prst="rect">
                          <a:avLst/>
                        </a:prstGeom>
                        <a:solidFill>
                          <a:srgbClr val="FFFFFF"/>
                        </a:solidFill>
                        <a:ln w="57150">
                          <a:solidFill>
                            <a:srgbClr val="000000"/>
                          </a:solidFill>
                          <a:miter lim="800000"/>
                          <a:headEnd/>
                          <a:tailEnd/>
                        </a:ln>
                      </wps:spPr>
                      <wps:txbx>
                        <w:txbxContent>
                          <w:p w14:paraId="55331A06" w14:textId="006B2332" w:rsidR="00FE37F5" w:rsidRPr="0081623B" w:rsidRDefault="00FE37F5">
                            <w:pPr>
                              <w:rPr>
                                <w:rFonts w:ascii="Comic Sans MS" w:hAnsi="Comic Sans MS"/>
                                <w:color w:val="00B0F0"/>
                                <w:sz w:val="24"/>
                                <w:szCs w:val="24"/>
                                <w:u w:val="single"/>
                              </w:rPr>
                            </w:pPr>
                            <w:r w:rsidRPr="0081623B">
                              <w:rPr>
                                <w:rFonts w:ascii="Comic Sans MS" w:hAnsi="Comic Sans MS"/>
                                <w:color w:val="00B0F0"/>
                                <w:sz w:val="24"/>
                                <w:szCs w:val="24"/>
                                <w:u w:val="single"/>
                              </w:rPr>
                              <w:t xml:space="preserve">DNA Appointments Statistics </w:t>
                            </w:r>
                          </w:p>
                          <w:p w14:paraId="71AF28C4" w14:textId="0A3DC2F6" w:rsidR="00011B9C" w:rsidRPr="00011B9C" w:rsidRDefault="0081623B" w:rsidP="008F1B9E">
                            <w:pPr>
                              <w:rPr>
                                <w:rFonts w:ascii="Comic Sans MS" w:hAnsi="Comic Sans MS"/>
                                <w:sz w:val="18"/>
                                <w:szCs w:val="18"/>
                              </w:rPr>
                            </w:pPr>
                            <w:r>
                              <w:rPr>
                                <w:rFonts w:ascii="Comic Sans MS" w:hAnsi="Comic Sans MS"/>
                                <w:sz w:val="18"/>
                                <w:szCs w:val="18"/>
                              </w:rPr>
                              <w:t>APR</w:t>
                            </w:r>
                            <w:r w:rsidR="00AB5C8A">
                              <w:rPr>
                                <w:rFonts w:ascii="Comic Sans MS" w:hAnsi="Comic Sans MS"/>
                                <w:sz w:val="18"/>
                                <w:szCs w:val="18"/>
                              </w:rPr>
                              <w:t xml:space="preserve"> </w:t>
                            </w:r>
                            <w:r w:rsidR="00011B9C" w:rsidRPr="00011B9C">
                              <w:rPr>
                                <w:rFonts w:ascii="Comic Sans MS" w:hAnsi="Comic Sans MS"/>
                                <w:sz w:val="18"/>
                                <w:szCs w:val="18"/>
                              </w:rPr>
                              <w:t>202</w:t>
                            </w:r>
                            <w:r>
                              <w:rPr>
                                <w:rFonts w:ascii="Comic Sans MS" w:hAnsi="Comic Sans MS"/>
                                <w:sz w:val="18"/>
                                <w:szCs w:val="18"/>
                              </w:rPr>
                              <w:t>6</w:t>
                            </w:r>
                            <w:r w:rsidR="00305590">
                              <w:rPr>
                                <w:rFonts w:ascii="Comic Sans MS" w:hAnsi="Comic Sans MS"/>
                                <w:sz w:val="18"/>
                                <w:szCs w:val="18"/>
                              </w:rPr>
                              <w:t xml:space="preserve"> </w:t>
                            </w:r>
                            <w:r>
                              <w:rPr>
                                <w:rFonts w:ascii="Comic Sans MS" w:hAnsi="Comic Sans MS"/>
                                <w:b/>
                                <w:bCs/>
                                <w:color w:val="FF0000"/>
                                <w:sz w:val="18"/>
                                <w:szCs w:val="18"/>
                              </w:rPr>
                              <w:t>30</w:t>
                            </w:r>
                            <w:r w:rsidR="00AB5C8A">
                              <w:rPr>
                                <w:rFonts w:ascii="Comic Sans MS" w:hAnsi="Comic Sans MS"/>
                                <w:b/>
                                <w:bCs/>
                                <w:sz w:val="18"/>
                                <w:szCs w:val="18"/>
                              </w:rPr>
                              <w:t xml:space="preserve"> </w:t>
                            </w:r>
                            <w:r w:rsidR="00011B9C">
                              <w:rPr>
                                <w:rFonts w:ascii="Comic Sans MS" w:hAnsi="Comic Sans MS"/>
                                <w:sz w:val="18"/>
                                <w:szCs w:val="18"/>
                              </w:rPr>
                              <w:t xml:space="preserve">Wasted Appointments </w:t>
                            </w:r>
                            <w:r w:rsidR="00011B9C" w:rsidRPr="00011B9C">
                              <w:rPr>
                                <w:rFonts w:ascii="Comic Sans MS" w:hAnsi="Comic Sans MS"/>
                                <w:sz w:val="18"/>
                                <w:szCs w:val="18"/>
                              </w:rPr>
                              <w:t xml:space="preserve">  </w:t>
                            </w:r>
                          </w:p>
                          <w:p w14:paraId="3FFFCE90" w14:textId="04249062" w:rsidR="00011B9C" w:rsidRPr="00011B9C" w:rsidRDefault="0081623B">
                            <w:pPr>
                              <w:rPr>
                                <w:rFonts w:ascii="Comic Sans MS" w:hAnsi="Comic Sans MS"/>
                                <w:sz w:val="18"/>
                                <w:szCs w:val="18"/>
                              </w:rPr>
                            </w:pPr>
                            <w:r>
                              <w:rPr>
                                <w:rFonts w:ascii="Comic Sans MS" w:hAnsi="Comic Sans MS"/>
                                <w:sz w:val="18"/>
                                <w:szCs w:val="18"/>
                              </w:rPr>
                              <w:t>MAY</w:t>
                            </w:r>
                            <w:r w:rsidR="00011B9C" w:rsidRPr="00011B9C">
                              <w:rPr>
                                <w:rFonts w:ascii="Comic Sans MS" w:hAnsi="Comic Sans MS"/>
                                <w:sz w:val="18"/>
                                <w:szCs w:val="18"/>
                              </w:rPr>
                              <w:t xml:space="preserve"> 202</w:t>
                            </w:r>
                            <w:r w:rsidR="008F1B9E">
                              <w:rPr>
                                <w:rFonts w:ascii="Comic Sans MS" w:hAnsi="Comic Sans MS"/>
                                <w:sz w:val="18"/>
                                <w:szCs w:val="18"/>
                              </w:rPr>
                              <w:t>6</w:t>
                            </w:r>
                            <w:r w:rsidR="00011B9C" w:rsidRPr="00011B9C">
                              <w:rPr>
                                <w:rFonts w:ascii="Comic Sans MS" w:hAnsi="Comic Sans MS"/>
                                <w:b/>
                                <w:bCs/>
                                <w:sz w:val="18"/>
                                <w:szCs w:val="18"/>
                              </w:rPr>
                              <w:t xml:space="preserve"> </w:t>
                            </w:r>
                            <w:r>
                              <w:rPr>
                                <w:rFonts w:ascii="Comic Sans MS" w:hAnsi="Comic Sans MS"/>
                                <w:b/>
                                <w:bCs/>
                                <w:color w:val="FF0000"/>
                                <w:sz w:val="18"/>
                                <w:szCs w:val="18"/>
                              </w:rPr>
                              <w:t>46</w:t>
                            </w:r>
                            <w:r w:rsidR="00AB5C8A">
                              <w:rPr>
                                <w:rFonts w:ascii="Comic Sans MS" w:hAnsi="Comic Sans MS"/>
                                <w:b/>
                                <w:bCs/>
                                <w:sz w:val="18"/>
                                <w:szCs w:val="18"/>
                              </w:rPr>
                              <w:t xml:space="preserve"> </w:t>
                            </w:r>
                            <w:r w:rsidR="00011B9C" w:rsidRPr="00011B9C">
                              <w:rPr>
                                <w:rFonts w:ascii="Comic Sans MS" w:hAnsi="Comic Sans MS"/>
                                <w:sz w:val="18"/>
                                <w:szCs w:val="18"/>
                              </w:rPr>
                              <w:t>Wasted Appointments</w:t>
                            </w:r>
                          </w:p>
                          <w:p w14:paraId="1D91C318" w14:textId="4243AD55" w:rsidR="00F523D4" w:rsidRPr="00011B9C" w:rsidRDefault="0081623B">
                            <w:pPr>
                              <w:rPr>
                                <w:rFonts w:ascii="Comic Sans MS" w:hAnsi="Comic Sans MS"/>
                                <w:sz w:val="18"/>
                                <w:szCs w:val="18"/>
                              </w:rPr>
                            </w:pPr>
                            <w:r>
                              <w:rPr>
                                <w:rFonts w:ascii="Comic Sans MS" w:hAnsi="Comic Sans MS"/>
                                <w:sz w:val="18"/>
                                <w:szCs w:val="18"/>
                              </w:rPr>
                              <w:t xml:space="preserve">JUN </w:t>
                            </w:r>
                            <w:r w:rsidR="00011B9C" w:rsidRPr="00011B9C">
                              <w:rPr>
                                <w:rFonts w:ascii="Comic Sans MS" w:hAnsi="Comic Sans MS"/>
                                <w:sz w:val="18"/>
                                <w:szCs w:val="18"/>
                              </w:rPr>
                              <w:t>202</w:t>
                            </w:r>
                            <w:r w:rsidR="008F1B9E">
                              <w:rPr>
                                <w:rFonts w:ascii="Comic Sans MS" w:hAnsi="Comic Sans MS"/>
                                <w:sz w:val="18"/>
                                <w:szCs w:val="18"/>
                              </w:rPr>
                              <w:t>6</w:t>
                            </w:r>
                            <w:r w:rsidR="00305590">
                              <w:rPr>
                                <w:rFonts w:ascii="Comic Sans MS" w:hAnsi="Comic Sans MS"/>
                                <w:sz w:val="18"/>
                                <w:szCs w:val="18"/>
                              </w:rPr>
                              <w:t xml:space="preserve"> </w:t>
                            </w:r>
                            <w:r>
                              <w:rPr>
                                <w:rFonts w:ascii="Comic Sans MS" w:hAnsi="Comic Sans MS"/>
                                <w:b/>
                                <w:bCs/>
                                <w:color w:val="FF0000"/>
                                <w:sz w:val="18"/>
                                <w:szCs w:val="18"/>
                              </w:rPr>
                              <w:t xml:space="preserve">57 </w:t>
                            </w:r>
                            <w:r w:rsidR="00011B9C" w:rsidRPr="00011B9C">
                              <w:rPr>
                                <w:rFonts w:ascii="Comic Sans MS" w:hAnsi="Comic Sans MS"/>
                                <w:sz w:val="18"/>
                                <w:szCs w:val="18"/>
                              </w:rPr>
                              <w:t>Wasted Appointments</w:t>
                            </w:r>
                          </w:p>
                          <w:p w14:paraId="42D2351E" w14:textId="5BC302CE" w:rsidR="00661EAF" w:rsidRDefault="00011B9C">
                            <w:pPr>
                              <w:rPr>
                                <w:rFonts w:ascii="Comic Sans MS" w:hAnsi="Comic Sans MS"/>
                                <w:sz w:val="18"/>
                                <w:szCs w:val="18"/>
                              </w:rPr>
                            </w:pPr>
                            <w:r w:rsidRPr="00011B9C">
                              <w:rPr>
                                <w:rFonts w:ascii="Comic Sans MS" w:hAnsi="Comic Sans MS"/>
                                <w:sz w:val="18"/>
                                <w:szCs w:val="18"/>
                              </w:rPr>
                              <w:t>Please contact the surgery if you wish to cancel, we are doing our best to provide as many appointments as we can</w:t>
                            </w:r>
                            <w:r w:rsidR="008E1597">
                              <w:rPr>
                                <w:rFonts w:ascii="Comic Sans MS" w:hAnsi="Comic Sans MS"/>
                                <w:sz w:val="18"/>
                                <w:szCs w:val="18"/>
                              </w:rPr>
                              <w:t>.</w:t>
                            </w:r>
                          </w:p>
                          <w:p w14:paraId="1A910FEF" w14:textId="77777777" w:rsidR="00661EAF" w:rsidRDefault="00661EA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915D93" id="_x0000_s1027" type="#_x0000_t202" style="position:absolute;margin-left:2.25pt;margin-top:10.3pt;width:193.85pt;height:147.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" strokeweight="4.5pt">
                <v:textbox>
                  <w:txbxContent>
                    <w:p w14:paraId="55331A06" w14:textId="006B2332" w:rsidR="00FE37F5" w:rsidRPr="0081623B" w:rsidRDefault="00FE37F5">
                      <w:pPr>
                        <w:rPr>
                          <w:rFonts w:ascii="Comic Sans MS" w:hAnsi="Comic Sans MS"/>
                          <w:color w:val="00B0F0"/>
                          <w:sz w:val="24"/>
                          <w:szCs w:val="24"/>
                          <w:u w:val="single"/>
                        </w:rPr>
                      </w:pPr>
                      <w:r w:rsidRPr="0081623B">
                        <w:rPr>
                          <w:rFonts w:ascii="Comic Sans MS" w:hAnsi="Comic Sans MS"/>
                          <w:color w:val="00B0F0"/>
                          <w:sz w:val="24"/>
                          <w:szCs w:val="24"/>
                          <w:u w:val="single"/>
                        </w:rPr>
                        <w:t xml:space="preserve">DNA Appointments Statistics </w:t>
                      </w:r>
                    </w:p>
                    <w:p w14:paraId="71AF28C4" w14:textId="0A3DC2F6" w:rsidR="00011B9C" w:rsidRPr="00011B9C" w:rsidRDefault="0081623B" w:rsidP="008F1B9E">
                      <w:pPr>
                        <w:rPr>
                          <w:rFonts w:ascii="Comic Sans MS" w:hAnsi="Comic Sans MS"/>
                          <w:sz w:val="18"/>
                          <w:szCs w:val="18"/>
                        </w:rPr>
                      </w:pPr>
                      <w:r>
                        <w:rPr>
                          <w:rFonts w:ascii="Comic Sans MS" w:hAnsi="Comic Sans MS"/>
                          <w:sz w:val="18"/>
                          <w:szCs w:val="18"/>
                        </w:rPr>
                        <w:t>APR</w:t>
                      </w:r>
                      <w:r w:rsidR="00AB5C8A">
                        <w:rPr>
                          <w:rFonts w:ascii="Comic Sans MS" w:hAnsi="Comic Sans MS"/>
                          <w:sz w:val="18"/>
                          <w:szCs w:val="18"/>
                        </w:rPr>
                        <w:t xml:space="preserve"> </w:t>
                      </w:r>
                      <w:r w:rsidR="00011B9C" w:rsidRPr="00011B9C">
                        <w:rPr>
                          <w:rFonts w:ascii="Comic Sans MS" w:hAnsi="Comic Sans MS"/>
                          <w:sz w:val="18"/>
                          <w:szCs w:val="18"/>
                        </w:rPr>
                        <w:t>202</w:t>
                      </w:r>
                      <w:r>
                        <w:rPr>
                          <w:rFonts w:ascii="Comic Sans MS" w:hAnsi="Comic Sans MS"/>
                          <w:sz w:val="18"/>
                          <w:szCs w:val="18"/>
                        </w:rPr>
                        <w:t>6</w:t>
                      </w:r>
                      <w:r w:rsidR="00305590">
                        <w:rPr>
                          <w:rFonts w:ascii="Comic Sans MS" w:hAnsi="Comic Sans MS"/>
                          <w:sz w:val="18"/>
                          <w:szCs w:val="18"/>
                        </w:rPr>
                        <w:t xml:space="preserve"> </w:t>
                      </w:r>
                      <w:r>
                        <w:rPr>
                          <w:rFonts w:ascii="Comic Sans MS" w:hAnsi="Comic Sans MS"/>
                          <w:b/>
                          <w:bCs/>
                          <w:color w:val="FF0000"/>
                          <w:sz w:val="18"/>
                          <w:szCs w:val="18"/>
                        </w:rPr>
                        <w:t>30</w:t>
                      </w:r>
                      <w:r w:rsidR="00AB5C8A">
                        <w:rPr>
                          <w:rFonts w:ascii="Comic Sans MS" w:hAnsi="Comic Sans MS"/>
                          <w:b/>
                          <w:bCs/>
                          <w:sz w:val="18"/>
                          <w:szCs w:val="18"/>
                        </w:rPr>
                        <w:t xml:space="preserve"> </w:t>
                      </w:r>
                      <w:r w:rsidR="00011B9C">
                        <w:rPr>
                          <w:rFonts w:ascii="Comic Sans MS" w:hAnsi="Comic Sans MS"/>
                          <w:sz w:val="18"/>
                          <w:szCs w:val="18"/>
                        </w:rPr>
                        <w:t xml:space="preserve">Wasted Appointments </w:t>
                      </w:r>
                      <w:r w:rsidR="00011B9C" w:rsidRPr="00011B9C">
                        <w:rPr>
                          <w:rFonts w:ascii="Comic Sans MS" w:hAnsi="Comic Sans MS"/>
                          <w:sz w:val="18"/>
                          <w:szCs w:val="18"/>
                        </w:rPr>
                        <w:t xml:space="preserve">  </w:t>
                      </w:r>
                    </w:p>
                    <w:p w14:paraId="3FFFCE90" w14:textId="04249062" w:rsidR="00011B9C" w:rsidRPr="00011B9C" w:rsidRDefault="0081623B">
                      <w:pPr>
                        <w:rPr>
                          <w:rFonts w:ascii="Comic Sans MS" w:hAnsi="Comic Sans MS"/>
                          <w:sz w:val="18"/>
                          <w:szCs w:val="18"/>
                        </w:rPr>
                      </w:pPr>
                      <w:r>
                        <w:rPr>
                          <w:rFonts w:ascii="Comic Sans MS" w:hAnsi="Comic Sans MS"/>
                          <w:sz w:val="18"/>
                          <w:szCs w:val="18"/>
                        </w:rPr>
                        <w:t>MAY</w:t>
                      </w:r>
                      <w:r w:rsidR="00011B9C" w:rsidRPr="00011B9C">
                        <w:rPr>
                          <w:rFonts w:ascii="Comic Sans MS" w:hAnsi="Comic Sans MS"/>
                          <w:sz w:val="18"/>
                          <w:szCs w:val="18"/>
                        </w:rPr>
                        <w:t xml:space="preserve"> 202</w:t>
                      </w:r>
                      <w:r w:rsidR="008F1B9E">
                        <w:rPr>
                          <w:rFonts w:ascii="Comic Sans MS" w:hAnsi="Comic Sans MS"/>
                          <w:sz w:val="18"/>
                          <w:szCs w:val="18"/>
                        </w:rPr>
                        <w:t>6</w:t>
                      </w:r>
                      <w:r w:rsidR="00011B9C" w:rsidRPr="00011B9C">
                        <w:rPr>
                          <w:rFonts w:ascii="Comic Sans MS" w:hAnsi="Comic Sans MS"/>
                          <w:b/>
                          <w:bCs/>
                          <w:sz w:val="18"/>
                          <w:szCs w:val="18"/>
                        </w:rPr>
                        <w:t xml:space="preserve"> </w:t>
                      </w:r>
                      <w:r>
                        <w:rPr>
                          <w:rFonts w:ascii="Comic Sans MS" w:hAnsi="Comic Sans MS"/>
                          <w:b/>
                          <w:bCs/>
                          <w:color w:val="FF0000"/>
                          <w:sz w:val="18"/>
                          <w:szCs w:val="18"/>
                        </w:rPr>
                        <w:t>46</w:t>
                      </w:r>
                      <w:r w:rsidR="00AB5C8A">
                        <w:rPr>
                          <w:rFonts w:ascii="Comic Sans MS" w:hAnsi="Comic Sans MS"/>
                          <w:b/>
                          <w:bCs/>
                          <w:sz w:val="18"/>
                          <w:szCs w:val="18"/>
                        </w:rPr>
                        <w:t xml:space="preserve"> </w:t>
                      </w:r>
                      <w:r w:rsidR="00011B9C" w:rsidRPr="00011B9C">
                        <w:rPr>
                          <w:rFonts w:ascii="Comic Sans MS" w:hAnsi="Comic Sans MS"/>
                          <w:sz w:val="18"/>
                          <w:szCs w:val="18"/>
                        </w:rPr>
                        <w:t>Wasted Appointments</w:t>
                      </w:r>
                    </w:p>
                    <w:p w14:paraId="1D91C318" w14:textId="4243AD55" w:rsidR="00F523D4" w:rsidRPr="00011B9C" w:rsidRDefault="0081623B">
                      <w:pPr>
                        <w:rPr>
                          <w:rFonts w:ascii="Comic Sans MS" w:hAnsi="Comic Sans MS"/>
                          <w:sz w:val="18"/>
                          <w:szCs w:val="18"/>
                        </w:rPr>
                      </w:pPr>
                      <w:r>
                        <w:rPr>
                          <w:rFonts w:ascii="Comic Sans MS" w:hAnsi="Comic Sans MS"/>
                          <w:sz w:val="18"/>
                          <w:szCs w:val="18"/>
                        </w:rPr>
                        <w:t xml:space="preserve">JUN </w:t>
                      </w:r>
                      <w:r w:rsidR="00011B9C" w:rsidRPr="00011B9C">
                        <w:rPr>
                          <w:rFonts w:ascii="Comic Sans MS" w:hAnsi="Comic Sans MS"/>
                          <w:sz w:val="18"/>
                          <w:szCs w:val="18"/>
                        </w:rPr>
                        <w:t>202</w:t>
                      </w:r>
                      <w:r w:rsidR="008F1B9E">
                        <w:rPr>
                          <w:rFonts w:ascii="Comic Sans MS" w:hAnsi="Comic Sans MS"/>
                          <w:sz w:val="18"/>
                          <w:szCs w:val="18"/>
                        </w:rPr>
                        <w:t>6</w:t>
                      </w:r>
                      <w:r w:rsidR="00305590">
                        <w:rPr>
                          <w:rFonts w:ascii="Comic Sans MS" w:hAnsi="Comic Sans MS"/>
                          <w:sz w:val="18"/>
                          <w:szCs w:val="18"/>
                        </w:rPr>
                        <w:t xml:space="preserve"> </w:t>
                      </w:r>
                      <w:r>
                        <w:rPr>
                          <w:rFonts w:ascii="Comic Sans MS" w:hAnsi="Comic Sans MS"/>
                          <w:b/>
                          <w:bCs/>
                          <w:color w:val="FF0000"/>
                          <w:sz w:val="18"/>
                          <w:szCs w:val="18"/>
                        </w:rPr>
                        <w:t xml:space="preserve">57 </w:t>
                      </w:r>
                      <w:r w:rsidR="00011B9C" w:rsidRPr="00011B9C">
                        <w:rPr>
                          <w:rFonts w:ascii="Comic Sans MS" w:hAnsi="Comic Sans MS"/>
                          <w:sz w:val="18"/>
                          <w:szCs w:val="18"/>
                        </w:rPr>
                        <w:t>Wasted Appointments</w:t>
                      </w:r>
                    </w:p>
                    <w:p w14:paraId="42D2351E" w14:textId="5BC302CE" w:rsidR="00661EAF" w:rsidRDefault="00011B9C">
                      <w:pPr>
                        <w:rPr>
                          <w:rFonts w:ascii="Comic Sans MS" w:hAnsi="Comic Sans MS"/>
                          <w:sz w:val="18"/>
                          <w:szCs w:val="18"/>
                        </w:rPr>
                      </w:pPr>
                      <w:r w:rsidRPr="00011B9C">
                        <w:rPr>
                          <w:rFonts w:ascii="Comic Sans MS" w:hAnsi="Comic Sans MS"/>
                          <w:sz w:val="18"/>
                          <w:szCs w:val="18"/>
                        </w:rPr>
                        <w:t>Please contact the surgery if you wish to cancel, we are doing our best to provide as many appointments as we can</w:t>
                      </w:r>
                      <w:r w:rsidR="008E1597">
                        <w:rPr>
                          <w:rFonts w:ascii="Comic Sans MS" w:hAnsi="Comic Sans MS"/>
                          <w:sz w:val="18"/>
                          <w:szCs w:val="18"/>
                        </w:rPr>
                        <w:t>.</w:t>
                      </w:r>
                    </w:p>
                    <w:p w14:paraId="1A910FEF" w14:textId="77777777" w:rsidR="00661EAF" w:rsidRDefault="00661EAF"/>
                  </w:txbxContent>
                </v:textbox>
                <w10:wrap type="square"/>
              </v:shape>
            </w:pict>
          </mc:Fallback>
        </mc:AlternateContent>
      </w:r>
    </w:p>
    <w:p w14:paraId="777315C3" w14:textId="0E0E5BC8" w:rsidR="00FE37F5" w:rsidRDefault="00311A70">
      <w:r>
        <w:rPr>
          <w:noProof/>
        </w:rPr>
        <mc:AlternateContent>
          <mc:Choice Requires="wps">
            <w:drawing>
              <wp:anchor distT="45720" distB="45720" distL="114300" distR="114300" simplePos="0" relativeHeight="251664384" behindDoc="0" locked="0" layoutInCell="1" allowOverlap="1" wp14:anchorId="2F915D93" wp14:editId="5FED9F9C">
                <wp:simplePos x="0" y="0"/>
                <wp:positionH relativeFrom="margin">
                  <wp:align>right</wp:align>
                </wp:positionH>
                <wp:positionV relativeFrom="paragraph">
                  <wp:posOffset>3328035</wp:posOffset>
                </wp:positionV>
                <wp:extent cx="2647950" cy="1876425"/>
                <wp:effectExtent l="19050" t="19050" r="38100" b="4762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1876425"/>
                        </a:xfrm>
                        <a:prstGeom prst="rect">
                          <a:avLst/>
                        </a:prstGeom>
                        <a:solidFill>
                          <a:srgbClr val="FFFFFF"/>
                        </a:solidFill>
                        <a:ln w="57150">
                          <a:solidFill>
                            <a:srgbClr val="000000"/>
                          </a:solidFill>
                          <a:miter lim="800000"/>
                          <a:headEnd/>
                          <a:tailEnd/>
                        </a:ln>
                      </wps:spPr>
                      <wps:txbx>
                        <w:txbxContent>
                          <w:p w14:paraId="177AD9CE" w14:textId="5D721A55" w:rsidR="0098696A" w:rsidRPr="0081623B" w:rsidRDefault="0081623B" w:rsidP="0081623B">
                            <w:pPr>
                              <w:jc w:val="center"/>
                              <w:rPr>
                                <w:rFonts w:ascii="Comic Sans MS" w:hAnsi="Comic Sans MS"/>
                                <w:color w:val="00B0F0"/>
                                <w:sz w:val="24"/>
                                <w:szCs w:val="24"/>
                                <w:u w:val="single"/>
                              </w:rPr>
                            </w:pPr>
                            <w:r w:rsidRPr="0081623B">
                              <w:rPr>
                                <w:rFonts w:ascii="Comic Sans MS" w:hAnsi="Comic Sans MS"/>
                                <w:color w:val="00B0F0"/>
                                <w:sz w:val="24"/>
                                <w:szCs w:val="24"/>
                                <w:u w:val="single"/>
                              </w:rPr>
                              <w:t>Antibiotics Prescribing</w:t>
                            </w:r>
                          </w:p>
                          <w:p w14:paraId="0D310B43" w14:textId="0709A92A" w:rsidR="0081623B" w:rsidRPr="0081623B" w:rsidRDefault="0081623B" w:rsidP="0081623B">
                            <w:pPr>
                              <w:rPr>
                                <w:rFonts w:ascii="Comic Sans MS" w:hAnsi="Comic Sans MS"/>
                                <w:sz w:val="20"/>
                                <w:szCs w:val="20"/>
                              </w:rPr>
                            </w:pPr>
                            <w:r w:rsidRPr="0081623B">
                              <w:rPr>
                                <w:rFonts w:ascii="Comic Sans MS" w:hAnsi="Comic Sans MS"/>
                                <w:sz w:val="20"/>
                                <w:szCs w:val="20"/>
                              </w:rPr>
                              <w:t>This is a reminder that antibiotics are not always the solution</w:t>
                            </w:r>
                            <w:r w:rsidR="00270E33">
                              <w:rPr>
                                <w:rFonts w:ascii="Comic Sans MS" w:hAnsi="Comic Sans MS"/>
                                <w:sz w:val="20"/>
                                <w:szCs w:val="20"/>
                              </w:rPr>
                              <w:t xml:space="preserve"> to medical issues</w:t>
                            </w:r>
                            <w:r>
                              <w:rPr>
                                <w:rFonts w:ascii="Comic Sans MS" w:hAnsi="Comic Sans MS"/>
                                <w:sz w:val="20"/>
                                <w:szCs w:val="20"/>
                              </w:rPr>
                              <w:t xml:space="preserve">. </w:t>
                            </w:r>
                            <w:r w:rsidR="00311A70">
                              <w:rPr>
                                <w:rFonts w:ascii="Comic Sans MS" w:hAnsi="Comic Sans MS"/>
                                <w:sz w:val="20"/>
                                <w:szCs w:val="20"/>
                              </w:rPr>
                              <w:t>They will only be prescribed if you are assessed by a</w:t>
                            </w:r>
                            <w:r w:rsidR="00BB30E1">
                              <w:rPr>
                                <w:rFonts w:ascii="Comic Sans MS" w:hAnsi="Comic Sans MS"/>
                                <w:sz w:val="20"/>
                                <w:szCs w:val="20"/>
                              </w:rPr>
                              <w:t xml:space="preserve"> clinician</w:t>
                            </w:r>
                            <w:r w:rsidR="00311A70">
                              <w:rPr>
                                <w:rFonts w:ascii="Comic Sans MS" w:hAnsi="Comic Sans MS"/>
                                <w:sz w:val="20"/>
                                <w:szCs w:val="20"/>
                              </w:rPr>
                              <w:t>. It is not always appropriate to be prescribed antibiotics and ma</w:t>
                            </w:r>
                            <w:r w:rsidR="00997206">
                              <w:rPr>
                                <w:rFonts w:ascii="Comic Sans MS" w:hAnsi="Comic Sans MS"/>
                                <w:sz w:val="20"/>
                                <w:szCs w:val="20"/>
                              </w:rPr>
                              <w:t>n</w:t>
                            </w:r>
                            <w:r w:rsidR="00311A70">
                              <w:rPr>
                                <w:rFonts w:ascii="Comic Sans MS" w:hAnsi="Comic Sans MS"/>
                                <w:sz w:val="20"/>
                                <w:szCs w:val="20"/>
                              </w:rPr>
                              <w:t>y illness</w:t>
                            </w:r>
                            <w:r w:rsidR="00997206">
                              <w:rPr>
                                <w:rFonts w:ascii="Comic Sans MS" w:hAnsi="Comic Sans MS"/>
                                <w:sz w:val="20"/>
                                <w:szCs w:val="20"/>
                              </w:rPr>
                              <w:t>es</w:t>
                            </w:r>
                            <w:r w:rsidR="00311A70">
                              <w:rPr>
                                <w:rFonts w:ascii="Comic Sans MS" w:hAnsi="Comic Sans MS"/>
                                <w:sz w:val="20"/>
                                <w:szCs w:val="20"/>
                              </w:rPr>
                              <w:t xml:space="preserve"> will get better without them.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915D93" id="_x0000_s1028" type="#_x0000_t202" style="position:absolute;margin-left:157.3pt;margin-top:262.05pt;width:208.5pt;height:147.7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" strokeweight="4.5pt">
                <v:textbox>
                  <w:txbxContent>
                    <w:p w14:paraId="177AD9CE" w14:textId="5D721A55" w:rsidR="0098696A" w:rsidRPr="0081623B" w:rsidRDefault="0081623B" w:rsidP="0081623B">
                      <w:pPr>
                        <w:jc w:val="center"/>
                        <w:rPr>
                          <w:rFonts w:ascii="Comic Sans MS" w:hAnsi="Comic Sans MS"/>
                          <w:color w:val="00B0F0"/>
                          <w:sz w:val="24"/>
                          <w:szCs w:val="24"/>
                          <w:u w:val="single"/>
                        </w:rPr>
                      </w:pPr>
                      <w:r w:rsidRPr="0081623B">
                        <w:rPr>
                          <w:rFonts w:ascii="Comic Sans MS" w:hAnsi="Comic Sans MS"/>
                          <w:color w:val="00B0F0"/>
                          <w:sz w:val="24"/>
                          <w:szCs w:val="24"/>
                          <w:u w:val="single"/>
                        </w:rPr>
                        <w:t>Antibiotics Prescribing</w:t>
                      </w:r>
                    </w:p>
                    <w:p w14:paraId="0D310B43" w14:textId="0709A92A" w:rsidR="0081623B" w:rsidRPr="0081623B" w:rsidRDefault="0081623B" w:rsidP="0081623B">
                      <w:pPr>
                        <w:rPr>
                          <w:rFonts w:ascii="Comic Sans MS" w:hAnsi="Comic Sans MS"/>
                          <w:sz w:val="20"/>
                          <w:szCs w:val="20"/>
                        </w:rPr>
                      </w:pPr>
                      <w:r w:rsidRPr="0081623B">
                        <w:rPr>
                          <w:rFonts w:ascii="Comic Sans MS" w:hAnsi="Comic Sans MS"/>
                          <w:sz w:val="20"/>
                          <w:szCs w:val="20"/>
                        </w:rPr>
                        <w:t>This is a reminder that antibiotics are not always the solution</w:t>
                      </w:r>
                      <w:r w:rsidR="00270E33">
                        <w:rPr>
                          <w:rFonts w:ascii="Comic Sans MS" w:hAnsi="Comic Sans MS"/>
                          <w:sz w:val="20"/>
                          <w:szCs w:val="20"/>
                        </w:rPr>
                        <w:t xml:space="preserve"> to medical issues</w:t>
                      </w:r>
                      <w:r>
                        <w:rPr>
                          <w:rFonts w:ascii="Comic Sans MS" w:hAnsi="Comic Sans MS"/>
                          <w:sz w:val="20"/>
                          <w:szCs w:val="20"/>
                        </w:rPr>
                        <w:t xml:space="preserve">. </w:t>
                      </w:r>
                      <w:r w:rsidR="00311A70">
                        <w:rPr>
                          <w:rFonts w:ascii="Comic Sans MS" w:hAnsi="Comic Sans MS"/>
                          <w:sz w:val="20"/>
                          <w:szCs w:val="20"/>
                        </w:rPr>
                        <w:t>They will only be prescribed if you are assessed by a</w:t>
                      </w:r>
                      <w:r w:rsidR="00BB30E1">
                        <w:rPr>
                          <w:rFonts w:ascii="Comic Sans MS" w:hAnsi="Comic Sans MS"/>
                          <w:sz w:val="20"/>
                          <w:szCs w:val="20"/>
                        </w:rPr>
                        <w:t xml:space="preserve"> clinician</w:t>
                      </w:r>
                      <w:r w:rsidR="00311A70">
                        <w:rPr>
                          <w:rFonts w:ascii="Comic Sans MS" w:hAnsi="Comic Sans MS"/>
                          <w:sz w:val="20"/>
                          <w:szCs w:val="20"/>
                        </w:rPr>
                        <w:t>. It is not always appropriate to be prescribed antibiotics and ma</w:t>
                      </w:r>
                      <w:r w:rsidR="00997206">
                        <w:rPr>
                          <w:rFonts w:ascii="Comic Sans MS" w:hAnsi="Comic Sans MS"/>
                          <w:sz w:val="20"/>
                          <w:szCs w:val="20"/>
                        </w:rPr>
                        <w:t>n</w:t>
                      </w:r>
                      <w:r w:rsidR="00311A70">
                        <w:rPr>
                          <w:rFonts w:ascii="Comic Sans MS" w:hAnsi="Comic Sans MS"/>
                          <w:sz w:val="20"/>
                          <w:szCs w:val="20"/>
                        </w:rPr>
                        <w:t>y illness</w:t>
                      </w:r>
                      <w:r w:rsidR="00997206">
                        <w:rPr>
                          <w:rFonts w:ascii="Comic Sans MS" w:hAnsi="Comic Sans MS"/>
                          <w:sz w:val="20"/>
                          <w:szCs w:val="20"/>
                        </w:rPr>
                        <w:t>es</w:t>
                      </w:r>
                      <w:r w:rsidR="00311A70">
                        <w:rPr>
                          <w:rFonts w:ascii="Comic Sans MS" w:hAnsi="Comic Sans MS"/>
                          <w:sz w:val="20"/>
                          <w:szCs w:val="20"/>
                        </w:rPr>
                        <w:t xml:space="preserve"> will get better without them.  </w:t>
                      </w:r>
                    </w:p>
                  </w:txbxContent>
                </v:textbox>
                <w10:wrap type="square" anchorx="margin"/>
              </v:shape>
            </w:pict>
          </mc:Fallback>
        </mc:AlternateContent>
      </w:r>
      <w:r>
        <w:rPr>
          <w:noProof/>
        </w:rPr>
        <mc:AlternateContent>
          <mc:Choice Requires="wps">
            <w:drawing>
              <wp:anchor distT="45720" distB="45720" distL="114300" distR="114300" simplePos="0" relativeHeight="251663360" behindDoc="0" locked="0" layoutInCell="1" allowOverlap="1" wp14:anchorId="2F915D93" wp14:editId="6B94A7D4">
                <wp:simplePos x="0" y="0"/>
                <wp:positionH relativeFrom="margin">
                  <wp:align>left</wp:align>
                </wp:positionH>
                <wp:positionV relativeFrom="paragraph">
                  <wp:posOffset>2064385</wp:posOffset>
                </wp:positionV>
                <wp:extent cx="2505075" cy="3524250"/>
                <wp:effectExtent l="19050" t="19050" r="47625" b="3810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3524250"/>
                        </a:xfrm>
                        <a:prstGeom prst="rect">
                          <a:avLst/>
                        </a:prstGeom>
                        <a:solidFill>
                          <a:srgbClr val="FFFFFF"/>
                        </a:solidFill>
                        <a:ln w="57150">
                          <a:solidFill>
                            <a:srgbClr val="000000"/>
                          </a:solidFill>
                          <a:miter lim="800000"/>
                          <a:headEnd/>
                          <a:tailEnd/>
                        </a:ln>
                      </wps:spPr>
                      <wps:txbx>
                        <w:txbxContent>
                          <w:p w14:paraId="3ABD8349" w14:textId="0C3E93BF" w:rsidR="00F523D4" w:rsidRPr="0081623B" w:rsidRDefault="008F1B9E" w:rsidP="00F523D4">
                            <w:pPr>
                              <w:jc w:val="center"/>
                              <w:rPr>
                                <w:rFonts w:ascii="Comic Sans MS" w:hAnsi="Comic Sans MS"/>
                                <w:color w:val="00B0F0"/>
                                <w:sz w:val="24"/>
                                <w:szCs w:val="24"/>
                                <w:u w:val="single"/>
                              </w:rPr>
                            </w:pPr>
                            <w:r w:rsidRPr="0081623B">
                              <w:rPr>
                                <w:rFonts w:ascii="Comic Sans MS" w:hAnsi="Comic Sans MS"/>
                                <w:color w:val="00B0F0"/>
                                <w:sz w:val="24"/>
                                <w:szCs w:val="24"/>
                                <w:u w:val="single"/>
                              </w:rPr>
                              <w:t xml:space="preserve">Measles Cases Increasing </w:t>
                            </w:r>
                          </w:p>
                          <w:p w14:paraId="398E6BCC" w14:textId="18E7A5C5" w:rsidR="00FE37F5" w:rsidRPr="00AB5C8A" w:rsidRDefault="00AB5C8A" w:rsidP="00FE37F5">
                            <w:pPr>
                              <w:rPr>
                                <w:rFonts w:ascii="Comic Sans MS" w:hAnsi="Comic Sans MS"/>
                              </w:rPr>
                            </w:pPr>
                            <w:r w:rsidRPr="00AB5C8A">
                              <w:rPr>
                                <w:rFonts w:ascii="Comic Sans MS" w:hAnsi="Comic Sans MS"/>
                                <w:sz w:val="20"/>
                                <w:szCs w:val="20"/>
                                <w:shd w:val="clear" w:color="auto" w:fill="FFFFFF"/>
                              </w:rPr>
                              <w:t>We would like to inform you that there has been a recent outbreak of measles in Knowsley. Measles is a serious illness and is extremely infectious.  It is recommended that 2 doses of the </w:t>
                            </w:r>
                            <w:r w:rsidRPr="00AB5C8A">
                              <w:rPr>
                                <w:rStyle w:val="markvlwke9ljl"/>
                                <w:rFonts w:ascii="Comic Sans MS" w:hAnsi="Comic Sans MS"/>
                                <w:sz w:val="20"/>
                                <w:szCs w:val="20"/>
                                <w:bdr w:val="none" w:sz="0" w:space="0" w:color="auto" w:frame="1"/>
                                <w:shd w:val="clear" w:color="auto" w:fill="FFFFFF"/>
                              </w:rPr>
                              <w:t>MMR</w:t>
                            </w:r>
                            <w:r w:rsidRPr="00AB5C8A">
                              <w:rPr>
                                <w:rFonts w:ascii="Comic Sans MS" w:hAnsi="Comic Sans MS"/>
                                <w:sz w:val="20"/>
                                <w:szCs w:val="20"/>
                                <w:shd w:val="clear" w:color="auto" w:fill="FFFFFF"/>
                              </w:rPr>
                              <w:t> </w:t>
                            </w:r>
                            <w:r w:rsidRPr="00AB5C8A">
                              <w:rPr>
                                <w:rStyle w:val="markei45mn654"/>
                                <w:rFonts w:ascii="Comic Sans MS" w:hAnsi="Comic Sans MS"/>
                                <w:sz w:val="20"/>
                                <w:szCs w:val="20"/>
                                <w:bdr w:val="none" w:sz="0" w:space="0" w:color="auto" w:frame="1"/>
                                <w:shd w:val="clear" w:color="auto" w:fill="FFFFFF"/>
                              </w:rPr>
                              <w:t>vaccination</w:t>
                            </w:r>
                            <w:r w:rsidRPr="00AB5C8A">
                              <w:rPr>
                                <w:rFonts w:ascii="Comic Sans MS" w:hAnsi="Comic Sans MS"/>
                                <w:sz w:val="20"/>
                                <w:szCs w:val="20"/>
                                <w:shd w:val="clear" w:color="auto" w:fill="FFFFFF"/>
                              </w:rPr>
                              <w:t> </w:t>
                            </w:r>
                            <w:r w:rsidR="008F1B9E" w:rsidRPr="00AB5C8A">
                              <w:rPr>
                                <w:rFonts w:ascii="Comic Sans MS" w:hAnsi="Comic Sans MS"/>
                                <w:sz w:val="20"/>
                                <w:szCs w:val="20"/>
                                <w:shd w:val="clear" w:color="auto" w:fill="FFFFFF"/>
                              </w:rPr>
                              <w:t>are</w:t>
                            </w:r>
                            <w:r w:rsidRPr="00AB5C8A">
                              <w:rPr>
                                <w:rFonts w:ascii="Comic Sans MS" w:hAnsi="Comic Sans MS"/>
                                <w:sz w:val="20"/>
                                <w:szCs w:val="20"/>
                                <w:shd w:val="clear" w:color="auto" w:fill="FFFFFF"/>
                              </w:rPr>
                              <w:t xml:space="preserve"> received as per the national NHS guidance for protection. If </w:t>
                            </w:r>
                            <w:r w:rsidR="00BB30E1">
                              <w:rPr>
                                <w:rFonts w:ascii="Comic Sans MS" w:hAnsi="Comic Sans MS"/>
                                <w:sz w:val="20"/>
                                <w:szCs w:val="20"/>
                                <w:shd w:val="clear" w:color="auto" w:fill="FFFFFF"/>
                              </w:rPr>
                              <w:t xml:space="preserve">your </w:t>
                            </w:r>
                            <w:r w:rsidR="00270E33" w:rsidRPr="00BB30E1">
                              <w:rPr>
                                <w:rFonts w:ascii="Comic Sans MS" w:hAnsi="Comic Sans MS"/>
                                <w:sz w:val="20"/>
                                <w:szCs w:val="20"/>
                                <w:shd w:val="clear" w:color="auto" w:fill="FFFFFF"/>
                              </w:rPr>
                              <w:t>children</w:t>
                            </w:r>
                            <w:r w:rsidRPr="00BB30E1">
                              <w:rPr>
                                <w:rFonts w:ascii="Comic Sans MS" w:hAnsi="Comic Sans MS"/>
                                <w:sz w:val="20"/>
                                <w:szCs w:val="20"/>
                                <w:shd w:val="clear" w:color="auto" w:fill="FFFFFF"/>
                              </w:rPr>
                              <w:t xml:space="preserve"> </w:t>
                            </w:r>
                            <w:r w:rsidRPr="00AB5C8A">
                              <w:rPr>
                                <w:rFonts w:ascii="Comic Sans MS" w:hAnsi="Comic Sans MS"/>
                                <w:sz w:val="20"/>
                                <w:szCs w:val="20"/>
                                <w:shd w:val="clear" w:color="auto" w:fill="FFFFFF"/>
                              </w:rPr>
                              <w:t>have not yet had both immunisations then you can contact the surgery, and we can ensure that you get up to date with all your </w:t>
                            </w:r>
                            <w:r w:rsidRPr="00AB5C8A">
                              <w:rPr>
                                <w:rStyle w:val="markvnft8bi41"/>
                                <w:rFonts w:ascii="Comic Sans MS" w:hAnsi="Comic Sans MS"/>
                                <w:sz w:val="20"/>
                                <w:szCs w:val="20"/>
                                <w:bdr w:val="none" w:sz="0" w:space="0" w:color="auto" w:frame="1"/>
                                <w:shd w:val="clear" w:color="auto" w:fill="FFFFFF"/>
                              </w:rPr>
                              <w:t>vaccine</w:t>
                            </w:r>
                            <w:r w:rsidRPr="00AB5C8A">
                              <w:rPr>
                                <w:rFonts w:ascii="Comic Sans MS" w:hAnsi="Comic Sans MS"/>
                                <w:sz w:val="20"/>
                                <w:szCs w:val="20"/>
                                <w:shd w:val="clear" w:color="auto" w:fill="FFFFFF"/>
                              </w:rPr>
                              <w:t xml:space="preserve">s. Call Tarbock Medical Centre or call in to reception and you can reduce </w:t>
                            </w:r>
                            <w:r w:rsidR="00270E33">
                              <w:rPr>
                                <w:rFonts w:ascii="Comic Sans MS" w:hAnsi="Comic Sans MS"/>
                                <w:sz w:val="20"/>
                                <w:szCs w:val="20"/>
                                <w:shd w:val="clear" w:color="auto" w:fill="FFFFFF"/>
                              </w:rPr>
                              <w:t xml:space="preserve">the </w:t>
                            </w:r>
                            <w:r w:rsidRPr="00AB5C8A">
                              <w:rPr>
                                <w:rFonts w:ascii="Comic Sans MS" w:hAnsi="Comic Sans MS"/>
                                <w:sz w:val="20"/>
                                <w:szCs w:val="20"/>
                                <w:shd w:val="clear" w:color="auto" w:fill="FFFFFF"/>
                              </w:rPr>
                              <w:t xml:space="preserve">risk </w:t>
                            </w:r>
                            <w:r w:rsidRPr="00BB30E1">
                              <w:rPr>
                                <w:rFonts w:ascii="Comic Sans MS" w:hAnsi="Comic Sans MS"/>
                                <w:sz w:val="20"/>
                                <w:szCs w:val="20"/>
                                <w:shd w:val="clear" w:color="auto" w:fill="FFFFFF"/>
                              </w:rPr>
                              <w:t xml:space="preserve">of </w:t>
                            </w:r>
                            <w:r w:rsidR="00270E33" w:rsidRPr="00BB30E1">
                              <w:rPr>
                                <w:rFonts w:ascii="Comic Sans MS" w:hAnsi="Comic Sans MS"/>
                                <w:sz w:val="20"/>
                                <w:szCs w:val="20"/>
                                <w:shd w:val="clear" w:color="auto" w:fill="FFFFFF"/>
                              </w:rPr>
                              <w:t xml:space="preserve">your children </w:t>
                            </w:r>
                            <w:r w:rsidRPr="00AB5C8A">
                              <w:rPr>
                                <w:rFonts w:ascii="Comic Sans MS" w:hAnsi="Comic Sans MS"/>
                                <w:sz w:val="20"/>
                                <w:szCs w:val="20"/>
                                <w:shd w:val="clear" w:color="auto" w:fill="FFFFFF"/>
                              </w:rPr>
                              <w:t>contracting measles.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915D93" id="_x0000_s1029" type="#_x0000_t202" style="position:absolute;margin-left:0;margin-top:162.55pt;width:197.25pt;height:277.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" strokeweight="4.5pt">
                <v:textbox>
                  <w:txbxContent>
                    <w:p w14:paraId="3ABD8349" w14:textId="0C3E93BF" w:rsidR="00F523D4" w:rsidRPr="0081623B" w:rsidRDefault="008F1B9E" w:rsidP="00F523D4">
                      <w:pPr>
                        <w:jc w:val="center"/>
                        <w:rPr>
                          <w:rFonts w:ascii="Comic Sans MS" w:hAnsi="Comic Sans MS"/>
                          <w:color w:val="00B0F0"/>
                          <w:sz w:val="24"/>
                          <w:szCs w:val="24"/>
                          <w:u w:val="single"/>
                        </w:rPr>
                      </w:pPr>
                      <w:r w:rsidRPr="0081623B">
                        <w:rPr>
                          <w:rFonts w:ascii="Comic Sans MS" w:hAnsi="Comic Sans MS"/>
                          <w:color w:val="00B0F0"/>
                          <w:sz w:val="24"/>
                          <w:szCs w:val="24"/>
                          <w:u w:val="single"/>
                        </w:rPr>
                        <w:t xml:space="preserve">Measles Cases Increasing </w:t>
                      </w:r>
                    </w:p>
                    <w:p w14:paraId="398E6BCC" w14:textId="18E7A5C5" w:rsidR="00FE37F5" w:rsidRPr="00AB5C8A" w:rsidRDefault="00AB5C8A" w:rsidP="00FE37F5">
                      <w:pPr>
                        <w:rPr>
                          <w:rFonts w:ascii="Comic Sans MS" w:hAnsi="Comic Sans MS"/>
                        </w:rPr>
                      </w:pPr>
                      <w:r w:rsidRPr="00AB5C8A">
                        <w:rPr>
                          <w:rFonts w:ascii="Comic Sans MS" w:hAnsi="Comic Sans MS"/>
                          <w:sz w:val="20"/>
                          <w:szCs w:val="20"/>
                          <w:shd w:val="clear" w:color="auto" w:fill="FFFFFF"/>
                        </w:rPr>
                        <w:t>We would like to inform you that there has been a recent outbreak of measles in Knowsley. Measles is a serious illness and is extremely infectious.  It is recommended that 2 doses of the </w:t>
                      </w:r>
                      <w:r w:rsidRPr="00AB5C8A">
                        <w:rPr>
                          <w:rStyle w:val="markvlwke9ljl"/>
                          <w:rFonts w:ascii="Comic Sans MS" w:hAnsi="Comic Sans MS"/>
                          <w:sz w:val="20"/>
                          <w:szCs w:val="20"/>
                          <w:bdr w:val="none" w:sz="0" w:space="0" w:color="auto" w:frame="1"/>
                          <w:shd w:val="clear" w:color="auto" w:fill="FFFFFF"/>
                        </w:rPr>
                        <w:t>MMR</w:t>
                      </w:r>
                      <w:r w:rsidRPr="00AB5C8A">
                        <w:rPr>
                          <w:rFonts w:ascii="Comic Sans MS" w:hAnsi="Comic Sans MS"/>
                          <w:sz w:val="20"/>
                          <w:szCs w:val="20"/>
                          <w:shd w:val="clear" w:color="auto" w:fill="FFFFFF"/>
                        </w:rPr>
                        <w:t> </w:t>
                      </w:r>
                      <w:r w:rsidRPr="00AB5C8A">
                        <w:rPr>
                          <w:rStyle w:val="markei45mn654"/>
                          <w:rFonts w:ascii="Comic Sans MS" w:hAnsi="Comic Sans MS"/>
                          <w:sz w:val="20"/>
                          <w:szCs w:val="20"/>
                          <w:bdr w:val="none" w:sz="0" w:space="0" w:color="auto" w:frame="1"/>
                          <w:shd w:val="clear" w:color="auto" w:fill="FFFFFF"/>
                        </w:rPr>
                        <w:t>vaccination</w:t>
                      </w:r>
                      <w:r w:rsidRPr="00AB5C8A">
                        <w:rPr>
                          <w:rFonts w:ascii="Comic Sans MS" w:hAnsi="Comic Sans MS"/>
                          <w:sz w:val="20"/>
                          <w:szCs w:val="20"/>
                          <w:shd w:val="clear" w:color="auto" w:fill="FFFFFF"/>
                        </w:rPr>
                        <w:t> </w:t>
                      </w:r>
                      <w:r w:rsidR="008F1B9E" w:rsidRPr="00AB5C8A">
                        <w:rPr>
                          <w:rFonts w:ascii="Comic Sans MS" w:hAnsi="Comic Sans MS"/>
                          <w:sz w:val="20"/>
                          <w:szCs w:val="20"/>
                          <w:shd w:val="clear" w:color="auto" w:fill="FFFFFF"/>
                        </w:rPr>
                        <w:t>are</w:t>
                      </w:r>
                      <w:r w:rsidRPr="00AB5C8A">
                        <w:rPr>
                          <w:rFonts w:ascii="Comic Sans MS" w:hAnsi="Comic Sans MS"/>
                          <w:sz w:val="20"/>
                          <w:szCs w:val="20"/>
                          <w:shd w:val="clear" w:color="auto" w:fill="FFFFFF"/>
                        </w:rPr>
                        <w:t xml:space="preserve"> received as per the national NHS guidance for protection. If </w:t>
                      </w:r>
                      <w:r w:rsidR="00BB30E1">
                        <w:rPr>
                          <w:rFonts w:ascii="Comic Sans MS" w:hAnsi="Comic Sans MS"/>
                          <w:sz w:val="20"/>
                          <w:szCs w:val="20"/>
                          <w:shd w:val="clear" w:color="auto" w:fill="FFFFFF"/>
                        </w:rPr>
                        <w:t xml:space="preserve">your </w:t>
                      </w:r>
                      <w:r w:rsidR="00270E33" w:rsidRPr="00BB30E1">
                        <w:rPr>
                          <w:rFonts w:ascii="Comic Sans MS" w:hAnsi="Comic Sans MS"/>
                          <w:sz w:val="20"/>
                          <w:szCs w:val="20"/>
                          <w:shd w:val="clear" w:color="auto" w:fill="FFFFFF"/>
                        </w:rPr>
                        <w:t>children</w:t>
                      </w:r>
                      <w:r w:rsidRPr="00BB30E1">
                        <w:rPr>
                          <w:rFonts w:ascii="Comic Sans MS" w:hAnsi="Comic Sans MS"/>
                          <w:sz w:val="20"/>
                          <w:szCs w:val="20"/>
                          <w:shd w:val="clear" w:color="auto" w:fill="FFFFFF"/>
                        </w:rPr>
                        <w:t xml:space="preserve"> </w:t>
                      </w:r>
                      <w:r w:rsidRPr="00AB5C8A">
                        <w:rPr>
                          <w:rFonts w:ascii="Comic Sans MS" w:hAnsi="Comic Sans MS"/>
                          <w:sz w:val="20"/>
                          <w:szCs w:val="20"/>
                          <w:shd w:val="clear" w:color="auto" w:fill="FFFFFF"/>
                        </w:rPr>
                        <w:t>have not yet had both immunisations then you can contact the surgery, and we can ensure that you get up to date with all your </w:t>
                      </w:r>
                      <w:r w:rsidRPr="00AB5C8A">
                        <w:rPr>
                          <w:rStyle w:val="markvnft8bi41"/>
                          <w:rFonts w:ascii="Comic Sans MS" w:hAnsi="Comic Sans MS"/>
                          <w:sz w:val="20"/>
                          <w:szCs w:val="20"/>
                          <w:bdr w:val="none" w:sz="0" w:space="0" w:color="auto" w:frame="1"/>
                          <w:shd w:val="clear" w:color="auto" w:fill="FFFFFF"/>
                        </w:rPr>
                        <w:t>vaccine</w:t>
                      </w:r>
                      <w:r w:rsidRPr="00AB5C8A">
                        <w:rPr>
                          <w:rFonts w:ascii="Comic Sans MS" w:hAnsi="Comic Sans MS"/>
                          <w:sz w:val="20"/>
                          <w:szCs w:val="20"/>
                          <w:shd w:val="clear" w:color="auto" w:fill="FFFFFF"/>
                        </w:rPr>
                        <w:t xml:space="preserve">s. Call Tarbock Medical Centre or call in to reception and you can reduce </w:t>
                      </w:r>
                      <w:r w:rsidR="00270E33">
                        <w:rPr>
                          <w:rFonts w:ascii="Comic Sans MS" w:hAnsi="Comic Sans MS"/>
                          <w:sz w:val="20"/>
                          <w:szCs w:val="20"/>
                          <w:shd w:val="clear" w:color="auto" w:fill="FFFFFF"/>
                        </w:rPr>
                        <w:t xml:space="preserve">the </w:t>
                      </w:r>
                      <w:r w:rsidRPr="00AB5C8A">
                        <w:rPr>
                          <w:rFonts w:ascii="Comic Sans MS" w:hAnsi="Comic Sans MS"/>
                          <w:sz w:val="20"/>
                          <w:szCs w:val="20"/>
                          <w:shd w:val="clear" w:color="auto" w:fill="FFFFFF"/>
                        </w:rPr>
                        <w:t xml:space="preserve">risk </w:t>
                      </w:r>
                      <w:r w:rsidRPr="00BB30E1">
                        <w:rPr>
                          <w:rFonts w:ascii="Comic Sans MS" w:hAnsi="Comic Sans MS"/>
                          <w:sz w:val="20"/>
                          <w:szCs w:val="20"/>
                          <w:shd w:val="clear" w:color="auto" w:fill="FFFFFF"/>
                        </w:rPr>
                        <w:t xml:space="preserve">of </w:t>
                      </w:r>
                      <w:r w:rsidR="00270E33" w:rsidRPr="00BB30E1">
                        <w:rPr>
                          <w:rFonts w:ascii="Comic Sans MS" w:hAnsi="Comic Sans MS"/>
                          <w:sz w:val="20"/>
                          <w:szCs w:val="20"/>
                          <w:shd w:val="clear" w:color="auto" w:fill="FFFFFF"/>
                        </w:rPr>
                        <w:t xml:space="preserve">your children </w:t>
                      </w:r>
                      <w:r w:rsidRPr="00AB5C8A">
                        <w:rPr>
                          <w:rFonts w:ascii="Comic Sans MS" w:hAnsi="Comic Sans MS"/>
                          <w:sz w:val="20"/>
                          <w:szCs w:val="20"/>
                          <w:shd w:val="clear" w:color="auto" w:fill="FFFFFF"/>
                        </w:rPr>
                        <w:t>contracting measles.</w:t>
                      </w:r>
                    </w:p>
                  </w:txbxContent>
                </v:textbox>
                <w10:wrap type="square" anchorx="margin"/>
              </v:shape>
            </w:pict>
          </mc:Fallback>
        </mc:AlternateContent>
      </w:r>
      <w:r w:rsidR="0081623B">
        <w:rPr>
          <w:noProof/>
        </w:rPr>
        <mc:AlternateContent>
          <mc:Choice Requires="wps">
            <w:drawing>
              <wp:anchor distT="45720" distB="45720" distL="114300" distR="114300" simplePos="0" relativeHeight="251662336" behindDoc="0" locked="0" layoutInCell="1" allowOverlap="1" wp14:anchorId="56082843" wp14:editId="138102A5">
                <wp:simplePos x="0" y="0"/>
                <wp:positionH relativeFrom="margin">
                  <wp:posOffset>64135</wp:posOffset>
                </wp:positionH>
                <wp:positionV relativeFrom="paragraph">
                  <wp:posOffset>5883275</wp:posOffset>
                </wp:positionV>
                <wp:extent cx="5595620" cy="1752600"/>
                <wp:effectExtent l="19050" t="19050" r="43180" b="3810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5620" cy="1752600"/>
                        </a:xfrm>
                        <a:prstGeom prst="rect">
                          <a:avLst/>
                        </a:prstGeom>
                        <a:solidFill>
                          <a:srgbClr val="FFFFFF"/>
                        </a:solidFill>
                        <a:ln w="57150">
                          <a:solidFill>
                            <a:srgbClr val="000000"/>
                          </a:solidFill>
                          <a:miter lim="800000"/>
                          <a:headEnd/>
                          <a:tailEnd/>
                        </a:ln>
                      </wps:spPr>
                      <wps:txbx>
                        <w:txbxContent>
                          <w:p w14:paraId="6493589C" w14:textId="69BA3A7E" w:rsidR="008F1B9E" w:rsidRPr="0081623B" w:rsidRDefault="00603E83" w:rsidP="008F1B9E">
                            <w:pPr>
                              <w:jc w:val="center"/>
                              <w:rPr>
                                <w:rFonts w:ascii="Comic Sans MS" w:hAnsi="Comic Sans MS"/>
                                <w:color w:val="00B0F0"/>
                                <w:sz w:val="24"/>
                                <w:szCs w:val="24"/>
                                <w:u w:val="single"/>
                              </w:rPr>
                            </w:pPr>
                            <w:r w:rsidRPr="0081623B">
                              <w:rPr>
                                <w:rFonts w:ascii="Comic Sans MS" w:hAnsi="Comic Sans MS"/>
                                <w:color w:val="00B0F0"/>
                                <w:sz w:val="24"/>
                                <w:szCs w:val="24"/>
                                <w:u w:val="single"/>
                              </w:rPr>
                              <w:t>Flu</w:t>
                            </w:r>
                            <w:r w:rsidR="008F1B9E" w:rsidRPr="0081623B">
                              <w:rPr>
                                <w:rFonts w:ascii="Comic Sans MS" w:hAnsi="Comic Sans MS"/>
                                <w:color w:val="00B0F0"/>
                                <w:sz w:val="24"/>
                                <w:szCs w:val="24"/>
                                <w:u w:val="single"/>
                              </w:rPr>
                              <w:t xml:space="preserve"> Vaccination</w:t>
                            </w:r>
                            <w:r w:rsidRPr="0081623B">
                              <w:rPr>
                                <w:rFonts w:ascii="Comic Sans MS" w:hAnsi="Comic Sans MS"/>
                                <w:color w:val="00B0F0"/>
                                <w:sz w:val="24"/>
                                <w:szCs w:val="24"/>
                                <w:u w:val="single"/>
                              </w:rPr>
                              <w:t>s</w:t>
                            </w:r>
                          </w:p>
                          <w:p w14:paraId="41372A57" w14:textId="62AD5E6A" w:rsidR="00FE37F5" w:rsidRPr="0081623B" w:rsidRDefault="0081623B" w:rsidP="0081623B">
                            <w:pPr>
                              <w:rPr>
                                <w:rFonts w:ascii="Comic Sans MS" w:hAnsi="Comic Sans MS"/>
                                <w:sz w:val="20"/>
                                <w:szCs w:val="20"/>
                              </w:rPr>
                            </w:pPr>
                            <w:r w:rsidRPr="0081623B">
                              <w:rPr>
                                <w:rFonts w:ascii="Comic Sans MS" w:hAnsi="Comic Sans MS"/>
                                <w:sz w:val="20"/>
                                <w:szCs w:val="20"/>
                              </w:rPr>
                              <w:t>It will soon be time for</w:t>
                            </w:r>
                            <w:r>
                              <w:rPr>
                                <w:rFonts w:ascii="Comic Sans MS" w:hAnsi="Comic Sans MS"/>
                                <w:sz w:val="20"/>
                                <w:szCs w:val="20"/>
                              </w:rPr>
                              <w:t xml:space="preserve"> our annual flu clinic to start. If you are eligible for a flu vaccine you will receive an invite from the surgery. We will provide you with more information about clinics nearer to the time. We usually book our clinics from the middle of September</w:t>
                            </w:r>
                            <w:ins w:id="2" w:author="Liam Taylor" w:date="2026-08-20T19:18:00Z" w16du:dateUtc="2026-08-20T18:18:00Z">
                              <w:r w:rsidR="00270E33">
                                <w:rPr>
                                  <w:rFonts w:ascii="Comic Sans MS" w:hAnsi="Comic Sans MS"/>
                                  <w:sz w:val="20"/>
                                  <w:szCs w:val="20"/>
                                </w:rPr>
                                <w:t xml:space="preserve"> -</w:t>
                              </w:r>
                            </w:ins>
                            <w:r>
                              <w:rPr>
                                <w:rFonts w:ascii="Comic Sans MS" w:hAnsi="Comic Sans MS"/>
                                <w:sz w:val="20"/>
                                <w:szCs w:val="20"/>
                              </w:rPr>
                              <w:t xml:space="preserve"> further information regarding this will follow. </w:t>
                            </w:r>
                            <w:r w:rsidRPr="0081623B">
                              <w:rPr>
                                <w:rFonts w:ascii="Comic Sans MS" w:hAnsi="Comic Sans MS"/>
                                <w:sz w:val="20"/>
                                <w:szCs w:val="20"/>
                              </w:rPr>
                              <w:t xml:space="preserve"> </w:t>
                            </w:r>
                          </w:p>
                          <w:p w14:paraId="0EDCDFD9" w14:textId="77777777" w:rsidR="00FE37F5" w:rsidRDefault="00FE37F5" w:rsidP="00FE37F5">
                            <w:pPr>
                              <w:jc w:val="center"/>
                              <w:rPr>
                                <w:rFonts w:ascii="Comic Sans MS" w:hAnsi="Comic Sans MS"/>
                                <w:sz w:val="32"/>
                                <w:szCs w:val="32"/>
                              </w:rPr>
                            </w:pPr>
                          </w:p>
                          <w:p w14:paraId="5067FA67" w14:textId="77777777" w:rsidR="00FE37F5" w:rsidRDefault="00FE37F5" w:rsidP="00FE37F5">
                            <w:pPr>
                              <w:jc w:val="center"/>
                              <w:rPr>
                                <w:rFonts w:ascii="Comic Sans MS" w:hAnsi="Comic Sans MS"/>
                                <w:sz w:val="32"/>
                                <w:szCs w:val="32"/>
                              </w:rPr>
                            </w:pPr>
                          </w:p>
                          <w:p w14:paraId="11FB4991" w14:textId="77777777" w:rsidR="00FE37F5" w:rsidRDefault="00FE37F5" w:rsidP="00FE37F5">
                            <w:pPr>
                              <w:jc w:val="center"/>
                              <w:rPr>
                                <w:rFonts w:ascii="Comic Sans MS" w:hAnsi="Comic Sans MS"/>
                                <w:sz w:val="32"/>
                                <w:szCs w:val="32"/>
                              </w:rPr>
                            </w:pPr>
                          </w:p>
                          <w:p w14:paraId="2D816C2F" w14:textId="77777777" w:rsidR="00FE37F5" w:rsidRDefault="00FE37F5" w:rsidP="00FE37F5">
                            <w:pPr>
                              <w:jc w:val="center"/>
                              <w:rPr>
                                <w:rFonts w:ascii="Comic Sans MS" w:hAnsi="Comic Sans MS"/>
                                <w:sz w:val="32"/>
                                <w:szCs w:val="32"/>
                              </w:rPr>
                            </w:pPr>
                          </w:p>
                          <w:p w14:paraId="41537A67" w14:textId="77777777" w:rsidR="00FE37F5" w:rsidRDefault="00FE37F5" w:rsidP="00FE37F5">
                            <w:pPr>
                              <w:jc w:val="center"/>
                              <w:rPr>
                                <w:rFonts w:ascii="Comic Sans MS" w:hAnsi="Comic Sans MS"/>
                                <w:sz w:val="32"/>
                                <w:szCs w:val="32"/>
                              </w:rPr>
                            </w:pPr>
                          </w:p>
                          <w:p w14:paraId="1976BD26" w14:textId="77777777" w:rsidR="00FE37F5" w:rsidRDefault="00FE37F5" w:rsidP="00FE37F5">
                            <w:pPr>
                              <w:jc w:val="center"/>
                              <w:rPr>
                                <w:rFonts w:ascii="Comic Sans MS" w:hAnsi="Comic Sans MS"/>
                                <w:sz w:val="32"/>
                                <w:szCs w:val="32"/>
                              </w:rPr>
                            </w:pPr>
                          </w:p>
                          <w:p w14:paraId="5AE2FFA6" w14:textId="77777777" w:rsidR="00FE37F5" w:rsidRPr="00FE37F5" w:rsidRDefault="00FE37F5" w:rsidP="00FE37F5">
                            <w:pPr>
                              <w:jc w:val="center"/>
                              <w:rPr>
                                <w:rFonts w:ascii="Comic Sans MS" w:hAnsi="Comic Sans MS"/>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082843" id="_x0000_s1030" type="#_x0000_t202" style="position:absolute;margin-left:5.05pt;margin-top:463.25pt;width:440.6pt;height:138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" strokeweight="4.5pt">
                <v:textbox>
                  <w:txbxContent>
                    <w:p w14:paraId="6493589C" w14:textId="69BA3A7E" w:rsidR="008F1B9E" w:rsidRPr="0081623B" w:rsidRDefault="00603E83" w:rsidP="008F1B9E">
                      <w:pPr>
                        <w:jc w:val="center"/>
                        <w:rPr>
                          <w:rFonts w:ascii="Comic Sans MS" w:hAnsi="Comic Sans MS"/>
                          <w:color w:val="00B0F0"/>
                          <w:sz w:val="24"/>
                          <w:szCs w:val="24"/>
                          <w:u w:val="single"/>
                        </w:rPr>
                      </w:pPr>
                      <w:r w:rsidRPr="0081623B">
                        <w:rPr>
                          <w:rFonts w:ascii="Comic Sans MS" w:hAnsi="Comic Sans MS"/>
                          <w:color w:val="00B0F0"/>
                          <w:sz w:val="24"/>
                          <w:szCs w:val="24"/>
                          <w:u w:val="single"/>
                        </w:rPr>
                        <w:t>Flu</w:t>
                      </w:r>
                      <w:r w:rsidR="008F1B9E" w:rsidRPr="0081623B">
                        <w:rPr>
                          <w:rFonts w:ascii="Comic Sans MS" w:hAnsi="Comic Sans MS"/>
                          <w:color w:val="00B0F0"/>
                          <w:sz w:val="24"/>
                          <w:szCs w:val="24"/>
                          <w:u w:val="single"/>
                        </w:rPr>
                        <w:t xml:space="preserve"> Vaccination</w:t>
                      </w:r>
                      <w:r w:rsidRPr="0081623B">
                        <w:rPr>
                          <w:rFonts w:ascii="Comic Sans MS" w:hAnsi="Comic Sans MS"/>
                          <w:color w:val="00B0F0"/>
                          <w:sz w:val="24"/>
                          <w:szCs w:val="24"/>
                          <w:u w:val="single"/>
                        </w:rPr>
                        <w:t>s</w:t>
                      </w:r>
                    </w:p>
                    <w:p w14:paraId="41372A57" w14:textId="62AD5E6A" w:rsidR="00FE37F5" w:rsidRPr="0081623B" w:rsidRDefault="0081623B" w:rsidP="0081623B">
                      <w:pPr>
                        <w:rPr>
                          <w:rFonts w:ascii="Comic Sans MS" w:hAnsi="Comic Sans MS"/>
                          <w:sz w:val="20"/>
                          <w:szCs w:val="20"/>
                        </w:rPr>
                      </w:pPr>
                      <w:r w:rsidRPr="0081623B">
                        <w:rPr>
                          <w:rFonts w:ascii="Comic Sans MS" w:hAnsi="Comic Sans MS"/>
                          <w:sz w:val="20"/>
                          <w:szCs w:val="20"/>
                        </w:rPr>
                        <w:t>It will soon be time for</w:t>
                      </w:r>
                      <w:r>
                        <w:rPr>
                          <w:rFonts w:ascii="Comic Sans MS" w:hAnsi="Comic Sans MS"/>
                          <w:sz w:val="20"/>
                          <w:szCs w:val="20"/>
                        </w:rPr>
                        <w:t xml:space="preserve"> our annual flu clinic to start. If you are eligible for a flu vaccine you will receive an invite from the surgery. We will provide you with more information about clinics nearer to the time. We usually book our clinics from the middle of September</w:t>
                      </w:r>
                      <w:ins w:id="5" w:author="Liam Taylor" w:date="2026-08-20T19:18:00Z" w16du:dateUtc="2026-08-20T18:18:00Z">
                        <w:r w:rsidR="00270E33">
                          <w:rPr>
                            <w:rFonts w:ascii="Comic Sans MS" w:hAnsi="Comic Sans MS"/>
                            <w:sz w:val="20"/>
                            <w:szCs w:val="20"/>
                          </w:rPr>
                          <w:t xml:space="preserve"> -</w:t>
                        </w:r>
                      </w:ins>
                      <w:r>
                        <w:rPr>
                          <w:rFonts w:ascii="Comic Sans MS" w:hAnsi="Comic Sans MS"/>
                          <w:sz w:val="20"/>
                          <w:szCs w:val="20"/>
                        </w:rPr>
                        <w:t xml:space="preserve"> further information regarding this will follow. </w:t>
                      </w:r>
                      <w:r w:rsidRPr="0081623B">
                        <w:rPr>
                          <w:rFonts w:ascii="Comic Sans MS" w:hAnsi="Comic Sans MS"/>
                          <w:sz w:val="20"/>
                          <w:szCs w:val="20"/>
                        </w:rPr>
                        <w:t xml:space="preserve"> </w:t>
                      </w:r>
                    </w:p>
                    <w:p w14:paraId="0EDCDFD9" w14:textId="77777777" w:rsidR="00FE37F5" w:rsidRDefault="00FE37F5" w:rsidP="00FE37F5">
                      <w:pPr>
                        <w:jc w:val="center"/>
                        <w:rPr>
                          <w:rFonts w:ascii="Comic Sans MS" w:hAnsi="Comic Sans MS"/>
                          <w:sz w:val="32"/>
                          <w:szCs w:val="32"/>
                        </w:rPr>
                      </w:pPr>
                    </w:p>
                    <w:p w14:paraId="5067FA67" w14:textId="77777777" w:rsidR="00FE37F5" w:rsidRDefault="00FE37F5" w:rsidP="00FE37F5">
                      <w:pPr>
                        <w:jc w:val="center"/>
                        <w:rPr>
                          <w:rFonts w:ascii="Comic Sans MS" w:hAnsi="Comic Sans MS"/>
                          <w:sz w:val="32"/>
                          <w:szCs w:val="32"/>
                        </w:rPr>
                      </w:pPr>
                    </w:p>
                    <w:p w14:paraId="11FB4991" w14:textId="77777777" w:rsidR="00FE37F5" w:rsidRDefault="00FE37F5" w:rsidP="00FE37F5">
                      <w:pPr>
                        <w:jc w:val="center"/>
                        <w:rPr>
                          <w:rFonts w:ascii="Comic Sans MS" w:hAnsi="Comic Sans MS"/>
                          <w:sz w:val="32"/>
                          <w:szCs w:val="32"/>
                        </w:rPr>
                      </w:pPr>
                    </w:p>
                    <w:p w14:paraId="2D816C2F" w14:textId="77777777" w:rsidR="00FE37F5" w:rsidRDefault="00FE37F5" w:rsidP="00FE37F5">
                      <w:pPr>
                        <w:jc w:val="center"/>
                        <w:rPr>
                          <w:rFonts w:ascii="Comic Sans MS" w:hAnsi="Comic Sans MS"/>
                          <w:sz w:val="32"/>
                          <w:szCs w:val="32"/>
                        </w:rPr>
                      </w:pPr>
                    </w:p>
                    <w:p w14:paraId="41537A67" w14:textId="77777777" w:rsidR="00FE37F5" w:rsidRDefault="00FE37F5" w:rsidP="00FE37F5">
                      <w:pPr>
                        <w:jc w:val="center"/>
                        <w:rPr>
                          <w:rFonts w:ascii="Comic Sans MS" w:hAnsi="Comic Sans MS"/>
                          <w:sz w:val="32"/>
                          <w:szCs w:val="32"/>
                        </w:rPr>
                      </w:pPr>
                    </w:p>
                    <w:p w14:paraId="1976BD26" w14:textId="77777777" w:rsidR="00FE37F5" w:rsidRDefault="00FE37F5" w:rsidP="00FE37F5">
                      <w:pPr>
                        <w:jc w:val="center"/>
                        <w:rPr>
                          <w:rFonts w:ascii="Comic Sans MS" w:hAnsi="Comic Sans MS"/>
                          <w:sz w:val="32"/>
                          <w:szCs w:val="32"/>
                        </w:rPr>
                      </w:pPr>
                    </w:p>
                    <w:p w14:paraId="5AE2FFA6" w14:textId="77777777" w:rsidR="00FE37F5" w:rsidRPr="00FE37F5" w:rsidRDefault="00FE37F5" w:rsidP="00FE37F5">
                      <w:pPr>
                        <w:jc w:val="center"/>
                        <w:rPr>
                          <w:rFonts w:ascii="Comic Sans MS" w:hAnsi="Comic Sans MS"/>
                          <w:sz w:val="32"/>
                          <w:szCs w:val="32"/>
                        </w:rPr>
                      </w:pPr>
                    </w:p>
                  </w:txbxContent>
                </v:textbox>
                <w10:wrap type="square" anchorx="margin"/>
              </v:shape>
            </w:pict>
          </mc:Fallback>
        </mc:AlternateContent>
      </w:r>
      <w:r w:rsidR="00FE37F5">
        <w:br w:type="page"/>
      </w:r>
    </w:p>
    <w:p w14:paraId="7BB52CA8" w14:textId="7A9CDB28" w:rsidR="00FE37F5" w:rsidRDefault="0081623B">
      <w:r>
        <w:rPr>
          <w:noProof/>
        </w:rPr>
        <w:lastRenderedPageBreak/>
        <mc:AlternateContent>
          <mc:Choice Requires="wps">
            <w:drawing>
              <wp:anchor distT="45720" distB="45720" distL="114300" distR="114300" simplePos="0" relativeHeight="251666432" behindDoc="0" locked="0" layoutInCell="1" allowOverlap="1" wp14:anchorId="56082843" wp14:editId="54EAC829">
                <wp:simplePos x="0" y="0"/>
                <wp:positionH relativeFrom="margin">
                  <wp:posOffset>31750</wp:posOffset>
                </wp:positionH>
                <wp:positionV relativeFrom="paragraph">
                  <wp:posOffset>1905000</wp:posOffset>
                </wp:positionV>
                <wp:extent cx="6012180" cy="4267200"/>
                <wp:effectExtent l="19050" t="19050" r="45720" b="3810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180" cy="4267200"/>
                        </a:xfrm>
                        <a:prstGeom prst="rect">
                          <a:avLst/>
                        </a:prstGeom>
                        <a:solidFill>
                          <a:srgbClr val="FFFFFF"/>
                        </a:solidFill>
                        <a:ln w="57150">
                          <a:solidFill>
                            <a:srgbClr val="000000"/>
                          </a:solidFill>
                          <a:miter lim="800000"/>
                          <a:headEnd/>
                          <a:tailEnd/>
                        </a:ln>
                      </wps:spPr>
                      <wps:txbx>
                        <w:txbxContent>
                          <w:p w14:paraId="1872B863" w14:textId="1609CE4E" w:rsidR="00FE37F5" w:rsidRPr="00311A70" w:rsidRDefault="00311A70" w:rsidP="00FE37F5">
                            <w:pPr>
                              <w:jc w:val="center"/>
                              <w:rPr>
                                <w:rFonts w:ascii="Comic Sans MS" w:hAnsi="Comic Sans MS"/>
                                <w:color w:val="00B0F0"/>
                                <w:sz w:val="24"/>
                                <w:szCs w:val="24"/>
                                <w:u w:val="single"/>
                              </w:rPr>
                            </w:pPr>
                            <w:r w:rsidRPr="00311A70">
                              <w:rPr>
                                <w:rFonts w:ascii="Comic Sans MS" w:hAnsi="Comic Sans MS"/>
                                <w:color w:val="00B0F0"/>
                                <w:sz w:val="24"/>
                                <w:szCs w:val="24"/>
                                <w:u w:val="single"/>
                              </w:rPr>
                              <w:t xml:space="preserve">Patient Information </w:t>
                            </w:r>
                          </w:p>
                          <w:p w14:paraId="2AACD8F8" w14:textId="18F79028" w:rsidR="00311A70" w:rsidRPr="00311A70" w:rsidRDefault="00311A70" w:rsidP="00311A70">
                            <w:pPr>
                              <w:rPr>
                                <w:rFonts w:ascii="Comic Sans MS" w:hAnsi="Comic Sans MS"/>
                                <w:sz w:val="24"/>
                                <w:szCs w:val="24"/>
                              </w:rPr>
                            </w:pPr>
                            <w:r w:rsidRPr="00311A70">
                              <w:rPr>
                                <w:rFonts w:ascii="Comic Sans MS" w:hAnsi="Comic Sans MS"/>
                                <w:sz w:val="24"/>
                                <w:szCs w:val="24"/>
                              </w:rPr>
                              <w:t xml:space="preserve">We will now be sending information and invites for reviews via email if you have an email address. If not, we will continue to communicate invites and information in other ways </w:t>
                            </w:r>
                            <w:ins w:id="3" w:author="Liam Taylor" w:date="2026-08-20T19:18:00Z" w16du:dateUtc="2026-08-20T18:18:00Z">
                              <w:r w:rsidR="00270E33">
                                <w:rPr>
                                  <w:rFonts w:ascii="Comic Sans MS" w:hAnsi="Comic Sans MS"/>
                                  <w:sz w:val="24"/>
                                  <w:szCs w:val="24"/>
                                </w:rPr>
                                <w:t>-</w:t>
                              </w:r>
                            </w:ins>
                            <w:ins w:id="4" w:author="Liam Taylor" w:date="2026-08-20T19:19:00Z" w16du:dateUtc="2026-08-20T18:19:00Z">
                              <w:r w:rsidR="00270E33">
                                <w:rPr>
                                  <w:rFonts w:ascii="Comic Sans MS" w:hAnsi="Comic Sans MS"/>
                                  <w:sz w:val="24"/>
                                  <w:szCs w:val="24"/>
                                </w:rPr>
                                <w:t xml:space="preserve"> </w:t>
                              </w:r>
                            </w:ins>
                            <w:r w:rsidRPr="00311A70">
                              <w:rPr>
                                <w:rFonts w:ascii="Comic Sans MS" w:hAnsi="Comic Sans MS"/>
                                <w:sz w:val="24"/>
                                <w:szCs w:val="24"/>
                              </w:rPr>
                              <w:t>via messages or telephone</w:t>
                            </w:r>
                            <w:r w:rsidR="00997206">
                              <w:rPr>
                                <w:rFonts w:ascii="Comic Sans MS" w:hAnsi="Comic Sans MS"/>
                                <w:sz w:val="24"/>
                                <w:szCs w:val="24"/>
                              </w:rPr>
                              <w:t>.</w:t>
                            </w:r>
                          </w:p>
                          <w:p w14:paraId="377EA850" w14:textId="5F875962" w:rsidR="00311A70" w:rsidRPr="00311A70" w:rsidRDefault="00311A70" w:rsidP="00311A70">
                            <w:pPr>
                              <w:rPr>
                                <w:rFonts w:ascii="Comic Sans MS" w:hAnsi="Comic Sans MS"/>
                                <w:sz w:val="24"/>
                                <w:szCs w:val="24"/>
                              </w:rPr>
                            </w:pPr>
                            <w:r w:rsidRPr="00311A70">
                              <w:rPr>
                                <w:rFonts w:ascii="Comic Sans MS" w:hAnsi="Comic Sans MS"/>
                                <w:sz w:val="24"/>
                                <w:szCs w:val="24"/>
                              </w:rPr>
                              <w:t xml:space="preserve">Please remember if you take the combined contraception pill you must have </w:t>
                            </w:r>
                            <w:r w:rsidR="00270E33">
                              <w:rPr>
                                <w:rFonts w:ascii="Comic Sans MS" w:hAnsi="Comic Sans MS"/>
                                <w:sz w:val="24"/>
                                <w:szCs w:val="24"/>
                              </w:rPr>
                              <w:t xml:space="preserve">annual </w:t>
                            </w:r>
                            <w:r w:rsidRPr="00311A70">
                              <w:rPr>
                                <w:rFonts w:ascii="Comic Sans MS" w:hAnsi="Comic Sans MS"/>
                                <w:sz w:val="24"/>
                                <w:szCs w:val="24"/>
                              </w:rPr>
                              <w:t xml:space="preserve">reviews which includes taking your blood pressure. </w:t>
                            </w:r>
                          </w:p>
                          <w:p w14:paraId="239815F4" w14:textId="51A8CA32" w:rsidR="00311A70" w:rsidRPr="00311A70" w:rsidRDefault="00311A70" w:rsidP="00311A70">
                            <w:pPr>
                              <w:rPr>
                                <w:rFonts w:ascii="Comic Sans MS" w:hAnsi="Comic Sans MS"/>
                                <w:sz w:val="24"/>
                                <w:szCs w:val="24"/>
                              </w:rPr>
                            </w:pPr>
                            <w:r w:rsidRPr="00311A70">
                              <w:rPr>
                                <w:rFonts w:ascii="Comic Sans MS" w:hAnsi="Comic Sans MS"/>
                                <w:sz w:val="24"/>
                                <w:szCs w:val="24"/>
                              </w:rPr>
                              <w:t>Anyone over the age of 75 is now entitled to an RSV vaccine</w:t>
                            </w:r>
                            <w:r w:rsidR="00997206">
                              <w:rPr>
                                <w:rFonts w:ascii="Comic Sans MS" w:hAnsi="Comic Sans MS"/>
                                <w:sz w:val="24"/>
                                <w:szCs w:val="24"/>
                              </w:rPr>
                              <w:t>.</w:t>
                            </w:r>
                            <w:r w:rsidRPr="00311A70">
                              <w:rPr>
                                <w:rFonts w:ascii="Comic Sans MS" w:hAnsi="Comic Sans MS"/>
                                <w:sz w:val="24"/>
                                <w:szCs w:val="24"/>
                              </w:rPr>
                              <w:t xml:space="preserve"> </w:t>
                            </w:r>
                            <w:r w:rsidR="00997206">
                              <w:rPr>
                                <w:rFonts w:ascii="Comic Sans MS" w:hAnsi="Comic Sans MS"/>
                                <w:sz w:val="24"/>
                                <w:szCs w:val="24"/>
                              </w:rPr>
                              <w:t>T</w:t>
                            </w:r>
                            <w:r w:rsidRPr="00311A70">
                              <w:rPr>
                                <w:rFonts w:ascii="Comic Sans MS" w:hAnsi="Comic Sans MS"/>
                                <w:sz w:val="24"/>
                                <w:szCs w:val="24"/>
                              </w:rPr>
                              <w:t xml:space="preserve">o book an appointment for the vaccine please contact the surgery. </w:t>
                            </w:r>
                          </w:p>
                          <w:p w14:paraId="276D9941" w14:textId="77777777" w:rsidR="00311A70" w:rsidRPr="00311A70" w:rsidRDefault="00311A70" w:rsidP="00311A70">
                            <w:pPr>
                              <w:rPr>
                                <w:rFonts w:ascii="Comic Sans MS" w:hAnsi="Comic Sans MS"/>
                                <w:sz w:val="24"/>
                                <w:szCs w:val="24"/>
                              </w:rPr>
                            </w:pPr>
                          </w:p>
                          <w:p w14:paraId="4D85BD9D" w14:textId="1297C479" w:rsidR="00311A70" w:rsidRPr="00311A70" w:rsidRDefault="00311A70" w:rsidP="00311A70">
                            <w:pPr>
                              <w:rPr>
                                <w:rFonts w:ascii="Comic Sans MS" w:hAnsi="Comic Sans MS"/>
                                <w:sz w:val="24"/>
                                <w:szCs w:val="24"/>
                              </w:rPr>
                            </w:pPr>
                            <w:r w:rsidRPr="00311A70">
                              <w:rPr>
                                <w:rFonts w:ascii="Comic Sans MS" w:hAnsi="Comic Sans MS"/>
                                <w:sz w:val="24"/>
                                <w:szCs w:val="24"/>
                              </w:rPr>
                              <w:t xml:space="preserve">Our pharmacist Joel and our pharmacy technician Alicja may contact you by text message or telephone to support you with your medication. This could be to </w:t>
                            </w:r>
                            <w:r w:rsidR="00270E33">
                              <w:rPr>
                                <w:rFonts w:ascii="Comic Sans MS" w:hAnsi="Comic Sans MS"/>
                                <w:sz w:val="24"/>
                                <w:szCs w:val="24"/>
                              </w:rPr>
                              <w:t xml:space="preserve">offer </w:t>
                            </w:r>
                            <w:r w:rsidRPr="00311A70">
                              <w:rPr>
                                <w:rFonts w:ascii="Comic Sans MS" w:hAnsi="Comic Sans MS"/>
                                <w:sz w:val="24"/>
                                <w:szCs w:val="24"/>
                              </w:rPr>
                              <w:t>support with changes or simply that you are due for a review of your medication. You can also request a telephone consultation with them if you have any queries about your medication.</w:t>
                            </w:r>
                          </w:p>
                          <w:p w14:paraId="0B795911" w14:textId="2DD998C7" w:rsidR="00311A70" w:rsidRPr="00311A70" w:rsidRDefault="00311A70" w:rsidP="00311A70">
                            <w:pPr>
                              <w:rPr>
                                <w:rFonts w:ascii="Comic Sans MS" w:hAnsi="Comic Sans MS"/>
                                <w:sz w:val="24"/>
                                <w:szCs w:val="24"/>
                              </w:rPr>
                            </w:pPr>
                          </w:p>
                          <w:p w14:paraId="0418796C" w14:textId="77777777" w:rsidR="00FE37F5" w:rsidRDefault="00FE37F5" w:rsidP="00FE37F5">
                            <w:pPr>
                              <w:jc w:val="center"/>
                              <w:rPr>
                                <w:rFonts w:ascii="Comic Sans MS" w:hAnsi="Comic Sans MS"/>
                                <w:sz w:val="32"/>
                                <w:szCs w:val="32"/>
                              </w:rPr>
                            </w:pPr>
                          </w:p>
                          <w:p w14:paraId="39F6D457" w14:textId="77777777" w:rsidR="00FE37F5" w:rsidRDefault="00FE37F5" w:rsidP="00FE37F5">
                            <w:pPr>
                              <w:jc w:val="center"/>
                              <w:rPr>
                                <w:rFonts w:ascii="Comic Sans MS" w:hAnsi="Comic Sans MS"/>
                                <w:sz w:val="32"/>
                                <w:szCs w:val="32"/>
                              </w:rPr>
                            </w:pPr>
                          </w:p>
                          <w:p w14:paraId="4D3CD89C" w14:textId="77777777" w:rsidR="00FE37F5" w:rsidRDefault="00FE37F5" w:rsidP="00FE37F5">
                            <w:pPr>
                              <w:jc w:val="center"/>
                              <w:rPr>
                                <w:rFonts w:ascii="Comic Sans MS" w:hAnsi="Comic Sans MS"/>
                                <w:sz w:val="32"/>
                                <w:szCs w:val="32"/>
                              </w:rPr>
                            </w:pPr>
                          </w:p>
                          <w:p w14:paraId="324EABB2" w14:textId="77777777" w:rsidR="00FE37F5" w:rsidRDefault="00FE37F5" w:rsidP="00FE37F5">
                            <w:pPr>
                              <w:jc w:val="center"/>
                              <w:rPr>
                                <w:rFonts w:ascii="Comic Sans MS" w:hAnsi="Comic Sans MS"/>
                                <w:sz w:val="32"/>
                                <w:szCs w:val="32"/>
                              </w:rPr>
                            </w:pPr>
                          </w:p>
                          <w:p w14:paraId="0F1D8909" w14:textId="77777777" w:rsidR="00FE37F5" w:rsidRDefault="00FE37F5" w:rsidP="00FE37F5">
                            <w:pPr>
                              <w:jc w:val="center"/>
                              <w:rPr>
                                <w:rFonts w:ascii="Comic Sans MS" w:hAnsi="Comic Sans MS"/>
                                <w:sz w:val="32"/>
                                <w:szCs w:val="32"/>
                              </w:rPr>
                            </w:pPr>
                          </w:p>
                          <w:p w14:paraId="7B1EC8AD" w14:textId="77777777" w:rsidR="00FE37F5" w:rsidRPr="00FE37F5" w:rsidRDefault="00FE37F5" w:rsidP="00FE37F5">
                            <w:pPr>
                              <w:jc w:val="center"/>
                              <w:rPr>
                                <w:rFonts w:ascii="Comic Sans MS" w:hAnsi="Comic Sans MS"/>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082843" id="_x0000_s1031" type="#_x0000_t202" style="position:absolute;margin-left:2.5pt;margin-top:150pt;width:473.4pt;height:336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" strokeweight="4.5pt">
                <v:textbox>
                  <w:txbxContent>
                    <w:p w14:paraId="1872B863" w14:textId="1609CE4E" w:rsidR="00FE37F5" w:rsidRPr="00311A70" w:rsidRDefault="00311A70" w:rsidP="00FE37F5">
                      <w:pPr>
                        <w:jc w:val="center"/>
                        <w:rPr>
                          <w:rFonts w:ascii="Comic Sans MS" w:hAnsi="Comic Sans MS"/>
                          <w:color w:val="00B0F0"/>
                          <w:sz w:val="24"/>
                          <w:szCs w:val="24"/>
                          <w:u w:val="single"/>
                        </w:rPr>
                      </w:pPr>
                      <w:r w:rsidRPr="00311A70">
                        <w:rPr>
                          <w:rFonts w:ascii="Comic Sans MS" w:hAnsi="Comic Sans MS"/>
                          <w:color w:val="00B0F0"/>
                          <w:sz w:val="24"/>
                          <w:szCs w:val="24"/>
                          <w:u w:val="single"/>
                        </w:rPr>
                        <w:t xml:space="preserve">Patient Information </w:t>
                      </w:r>
                    </w:p>
                    <w:p w14:paraId="2AACD8F8" w14:textId="18F79028" w:rsidR="00311A70" w:rsidRPr="00311A70" w:rsidRDefault="00311A70" w:rsidP="00311A70">
                      <w:pPr>
                        <w:rPr>
                          <w:rFonts w:ascii="Comic Sans MS" w:hAnsi="Comic Sans MS"/>
                          <w:sz w:val="24"/>
                          <w:szCs w:val="24"/>
                        </w:rPr>
                      </w:pPr>
                      <w:r w:rsidRPr="00311A70">
                        <w:rPr>
                          <w:rFonts w:ascii="Comic Sans MS" w:hAnsi="Comic Sans MS"/>
                          <w:sz w:val="24"/>
                          <w:szCs w:val="24"/>
                        </w:rPr>
                        <w:t xml:space="preserve">We will now be sending information and invites for reviews via email if you have an email address. If not, we will continue to communicate invites and information in other ways </w:t>
                      </w:r>
                      <w:ins w:id="8" w:author="Liam Taylor" w:date="2026-08-20T19:18:00Z" w16du:dateUtc="2026-08-20T18:18:00Z">
                        <w:r w:rsidR="00270E33">
                          <w:rPr>
                            <w:rFonts w:ascii="Comic Sans MS" w:hAnsi="Comic Sans MS"/>
                            <w:sz w:val="24"/>
                            <w:szCs w:val="24"/>
                          </w:rPr>
                          <w:t>-</w:t>
                        </w:r>
                      </w:ins>
                      <w:ins w:id="9" w:author="Liam Taylor" w:date="2026-08-20T19:19:00Z" w16du:dateUtc="2026-08-20T18:19:00Z">
                        <w:r w:rsidR="00270E33">
                          <w:rPr>
                            <w:rFonts w:ascii="Comic Sans MS" w:hAnsi="Comic Sans MS"/>
                            <w:sz w:val="24"/>
                            <w:szCs w:val="24"/>
                          </w:rPr>
                          <w:t xml:space="preserve"> </w:t>
                        </w:r>
                      </w:ins>
                      <w:r w:rsidRPr="00311A70">
                        <w:rPr>
                          <w:rFonts w:ascii="Comic Sans MS" w:hAnsi="Comic Sans MS"/>
                          <w:sz w:val="24"/>
                          <w:szCs w:val="24"/>
                        </w:rPr>
                        <w:t>via messages or telephone</w:t>
                      </w:r>
                      <w:r w:rsidR="00997206">
                        <w:rPr>
                          <w:rFonts w:ascii="Comic Sans MS" w:hAnsi="Comic Sans MS"/>
                          <w:sz w:val="24"/>
                          <w:szCs w:val="24"/>
                        </w:rPr>
                        <w:t>.</w:t>
                      </w:r>
                    </w:p>
                    <w:p w14:paraId="377EA850" w14:textId="5F875962" w:rsidR="00311A70" w:rsidRPr="00311A70" w:rsidRDefault="00311A70" w:rsidP="00311A70">
                      <w:pPr>
                        <w:rPr>
                          <w:rFonts w:ascii="Comic Sans MS" w:hAnsi="Comic Sans MS"/>
                          <w:sz w:val="24"/>
                          <w:szCs w:val="24"/>
                        </w:rPr>
                      </w:pPr>
                      <w:r w:rsidRPr="00311A70">
                        <w:rPr>
                          <w:rFonts w:ascii="Comic Sans MS" w:hAnsi="Comic Sans MS"/>
                          <w:sz w:val="24"/>
                          <w:szCs w:val="24"/>
                        </w:rPr>
                        <w:t xml:space="preserve">Please remember if you take the combined contraception pill you must have </w:t>
                      </w:r>
                      <w:r w:rsidR="00270E33">
                        <w:rPr>
                          <w:rFonts w:ascii="Comic Sans MS" w:hAnsi="Comic Sans MS"/>
                          <w:sz w:val="24"/>
                          <w:szCs w:val="24"/>
                        </w:rPr>
                        <w:t xml:space="preserve">annual </w:t>
                      </w:r>
                      <w:r w:rsidRPr="00311A70">
                        <w:rPr>
                          <w:rFonts w:ascii="Comic Sans MS" w:hAnsi="Comic Sans MS"/>
                          <w:sz w:val="24"/>
                          <w:szCs w:val="24"/>
                        </w:rPr>
                        <w:t xml:space="preserve">reviews which includes taking your blood pressure. </w:t>
                      </w:r>
                    </w:p>
                    <w:p w14:paraId="239815F4" w14:textId="51A8CA32" w:rsidR="00311A70" w:rsidRPr="00311A70" w:rsidRDefault="00311A70" w:rsidP="00311A70">
                      <w:pPr>
                        <w:rPr>
                          <w:rFonts w:ascii="Comic Sans MS" w:hAnsi="Comic Sans MS"/>
                          <w:sz w:val="24"/>
                          <w:szCs w:val="24"/>
                        </w:rPr>
                      </w:pPr>
                      <w:r w:rsidRPr="00311A70">
                        <w:rPr>
                          <w:rFonts w:ascii="Comic Sans MS" w:hAnsi="Comic Sans MS"/>
                          <w:sz w:val="24"/>
                          <w:szCs w:val="24"/>
                        </w:rPr>
                        <w:t>Anyone over the age of 75 is now entitled to an RSV vaccine</w:t>
                      </w:r>
                      <w:r w:rsidR="00997206">
                        <w:rPr>
                          <w:rFonts w:ascii="Comic Sans MS" w:hAnsi="Comic Sans MS"/>
                          <w:sz w:val="24"/>
                          <w:szCs w:val="24"/>
                        </w:rPr>
                        <w:t>.</w:t>
                      </w:r>
                      <w:r w:rsidRPr="00311A70">
                        <w:rPr>
                          <w:rFonts w:ascii="Comic Sans MS" w:hAnsi="Comic Sans MS"/>
                          <w:sz w:val="24"/>
                          <w:szCs w:val="24"/>
                        </w:rPr>
                        <w:t xml:space="preserve"> </w:t>
                      </w:r>
                      <w:r w:rsidR="00997206">
                        <w:rPr>
                          <w:rFonts w:ascii="Comic Sans MS" w:hAnsi="Comic Sans MS"/>
                          <w:sz w:val="24"/>
                          <w:szCs w:val="24"/>
                        </w:rPr>
                        <w:t>T</w:t>
                      </w:r>
                      <w:r w:rsidRPr="00311A70">
                        <w:rPr>
                          <w:rFonts w:ascii="Comic Sans MS" w:hAnsi="Comic Sans MS"/>
                          <w:sz w:val="24"/>
                          <w:szCs w:val="24"/>
                        </w:rPr>
                        <w:t xml:space="preserve">o book an appointment for the vaccine please contact the surgery. </w:t>
                      </w:r>
                    </w:p>
                    <w:p w14:paraId="276D9941" w14:textId="77777777" w:rsidR="00311A70" w:rsidRPr="00311A70" w:rsidRDefault="00311A70" w:rsidP="00311A70">
                      <w:pPr>
                        <w:rPr>
                          <w:rFonts w:ascii="Comic Sans MS" w:hAnsi="Comic Sans MS"/>
                          <w:sz w:val="24"/>
                          <w:szCs w:val="24"/>
                        </w:rPr>
                      </w:pPr>
                    </w:p>
                    <w:p w14:paraId="4D85BD9D" w14:textId="1297C479" w:rsidR="00311A70" w:rsidRPr="00311A70" w:rsidRDefault="00311A70" w:rsidP="00311A70">
                      <w:pPr>
                        <w:rPr>
                          <w:rFonts w:ascii="Comic Sans MS" w:hAnsi="Comic Sans MS"/>
                          <w:sz w:val="24"/>
                          <w:szCs w:val="24"/>
                        </w:rPr>
                      </w:pPr>
                      <w:r w:rsidRPr="00311A70">
                        <w:rPr>
                          <w:rFonts w:ascii="Comic Sans MS" w:hAnsi="Comic Sans MS"/>
                          <w:sz w:val="24"/>
                          <w:szCs w:val="24"/>
                        </w:rPr>
                        <w:t xml:space="preserve">Our pharmacist Joel and our pharmacy technician Alicja may contact you by text message or telephone to support you with your medication. This could be to </w:t>
                      </w:r>
                      <w:r w:rsidR="00270E33">
                        <w:rPr>
                          <w:rFonts w:ascii="Comic Sans MS" w:hAnsi="Comic Sans MS"/>
                          <w:sz w:val="24"/>
                          <w:szCs w:val="24"/>
                        </w:rPr>
                        <w:t xml:space="preserve">offer </w:t>
                      </w:r>
                      <w:r w:rsidRPr="00311A70">
                        <w:rPr>
                          <w:rFonts w:ascii="Comic Sans MS" w:hAnsi="Comic Sans MS"/>
                          <w:sz w:val="24"/>
                          <w:szCs w:val="24"/>
                        </w:rPr>
                        <w:t>support with changes or simply that you are due for a review of your medication. You can also request a telephone consultation with them if you have any queries about your medication.</w:t>
                      </w:r>
                    </w:p>
                    <w:p w14:paraId="0B795911" w14:textId="2DD998C7" w:rsidR="00311A70" w:rsidRPr="00311A70" w:rsidRDefault="00311A70" w:rsidP="00311A70">
                      <w:pPr>
                        <w:rPr>
                          <w:rFonts w:ascii="Comic Sans MS" w:hAnsi="Comic Sans MS"/>
                          <w:sz w:val="24"/>
                          <w:szCs w:val="24"/>
                        </w:rPr>
                      </w:pPr>
                    </w:p>
                    <w:p w14:paraId="0418796C" w14:textId="77777777" w:rsidR="00FE37F5" w:rsidRDefault="00FE37F5" w:rsidP="00FE37F5">
                      <w:pPr>
                        <w:jc w:val="center"/>
                        <w:rPr>
                          <w:rFonts w:ascii="Comic Sans MS" w:hAnsi="Comic Sans MS"/>
                          <w:sz w:val="32"/>
                          <w:szCs w:val="32"/>
                        </w:rPr>
                      </w:pPr>
                    </w:p>
                    <w:p w14:paraId="39F6D457" w14:textId="77777777" w:rsidR="00FE37F5" w:rsidRDefault="00FE37F5" w:rsidP="00FE37F5">
                      <w:pPr>
                        <w:jc w:val="center"/>
                        <w:rPr>
                          <w:rFonts w:ascii="Comic Sans MS" w:hAnsi="Comic Sans MS"/>
                          <w:sz w:val="32"/>
                          <w:szCs w:val="32"/>
                        </w:rPr>
                      </w:pPr>
                    </w:p>
                    <w:p w14:paraId="4D3CD89C" w14:textId="77777777" w:rsidR="00FE37F5" w:rsidRDefault="00FE37F5" w:rsidP="00FE37F5">
                      <w:pPr>
                        <w:jc w:val="center"/>
                        <w:rPr>
                          <w:rFonts w:ascii="Comic Sans MS" w:hAnsi="Comic Sans MS"/>
                          <w:sz w:val="32"/>
                          <w:szCs w:val="32"/>
                        </w:rPr>
                      </w:pPr>
                    </w:p>
                    <w:p w14:paraId="324EABB2" w14:textId="77777777" w:rsidR="00FE37F5" w:rsidRDefault="00FE37F5" w:rsidP="00FE37F5">
                      <w:pPr>
                        <w:jc w:val="center"/>
                        <w:rPr>
                          <w:rFonts w:ascii="Comic Sans MS" w:hAnsi="Comic Sans MS"/>
                          <w:sz w:val="32"/>
                          <w:szCs w:val="32"/>
                        </w:rPr>
                      </w:pPr>
                    </w:p>
                    <w:p w14:paraId="0F1D8909" w14:textId="77777777" w:rsidR="00FE37F5" w:rsidRDefault="00FE37F5" w:rsidP="00FE37F5">
                      <w:pPr>
                        <w:jc w:val="center"/>
                        <w:rPr>
                          <w:rFonts w:ascii="Comic Sans MS" w:hAnsi="Comic Sans MS"/>
                          <w:sz w:val="32"/>
                          <w:szCs w:val="32"/>
                        </w:rPr>
                      </w:pPr>
                    </w:p>
                    <w:p w14:paraId="7B1EC8AD" w14:textId="77777777" w:rsidR="00FE37F5" w:rsidRPr="00FE37F5" w:rsidRDefault="00FE37F5" w:rsidP="00FE37F5">
                      <w:pPr>
                        <w:jc w:val="center"/>
                        <w:rPr>
                          <w:rFonts w:ascii="Comic Sans MS" w:hAnsi="Comic Sans MS"/>
                          <w:sz w:val="32"/>
                          <w:szCs w:val="32"/>
                        </w:rPr>
                      </w:pPr>
                    </w:p>
                  </w:txbxContent>
                </v:textbox>
                <w10:wrap type="square" anchorx="margin"/>
              </v:shape>
            </w:pict>
          </mc:Fallback>
        </mc:AlternateContent>
      </w:r>
      <w:r w:rsidR="0011572E">
        <w:rPr>
          <w:noProof/>
        </w:rPr>
        <mc:AlternateContent>
          <mc:Choice Requires="wps">
            <w:drawing>
              <wp:anchor distT="45720" distB="45720" distL="114300" distR="114300" simplePos="0" relativeHeight="251668480" behindDoc="0" locked="0" layoutInCell="1" allowOverlap="1" wp14:anchorId="2F915D93" wp14:editId="6836437B">
                <wp:simplePos x="0" y="0"/>
                <wp:positionH relativeFrom="column">
                  <wp:posOffset>3324225</wp:posOffset>
                </wp:positionH>
                <wp:positionV relativeFrom="paragraph">
                  <wp:posOffset>6762115</wp:posOffset>
                </wp:positionV>
                <wp:extent cx="2876550" cy="2047875"/>
                <wp:effectExtent l="19050" t="19050" r="38100" b="4762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2047875"/>
                        </a:xfrm>
                        <a:prstGeom prst="rect">
                          <a:avLst/>
                        </a:prstGeom>
                        <a:solidFill>
                          <a:srgbClr val="FFFFFF"/>
                        </a:solidFill>
                        <a:ln w="57150">
                          <a:solidFill>
                            <a:srgbClr val="000000"/>
                          </a:solidFill>
                          <a:miter lim="800000"/>
                          <a:headEnd/>
                          <a:tailEnd/>
                        </a:ln>
                      </wps:spPr>
                      <wps:txbx>
                        <w:txbxContent>
                          <w:p w14:paraId="27780B62" w14:textId="1EED257B" w:rsidR="00FE37F5" w:rsidRDefault="00F523D4" w:rsidP="00FE37F5">
                            <w:pPr>
                              <w:jc w:val="center"/>
                              <w:rPr>
                                <w:rFonts w:ascii="Comic Sans MS" w:hAnsi="Comic Sans MS"/>
                                <w:color w:val="00B0F0"/>
                                <w:u w:val="single"/>
                              </w:rPr>
                            </w:pPr>
                            <w:r w:rsidRPr="00F523D4">
                              <w:rPr>
                                <w:rFonts w:ascii="Comic Sans MS" w:hAnsi="Comic Sans MS"/>
                                <w:color w:val="00B0F0"/>
                                <w:u w:val="single"/>
                              </w:rPr>
                              <w:t>Local</w:t>
                            </w:r>
                            <w:r w:rsidR="00B1299E">
                              <w:rPr>
                                <w:rFonts w:ascii="Comic Sans MS" w:hAnsi="Comic Sans MS"/>
                                <w:color w:val="00B0F0"/>
                                <w:u w:val="single"/>
                              </w:rPr>
                              <w:t xml:space="preserve"> Pharmacy Information</w:t>
                            </w:r>
                            <w:r w:rsidRPr="00F523D4">
                              <w:rPr>
                                <w:rFonts w:ascii="Comic Sans MS" w:hAnsi="Comic Sans MS"/>
                                <w:color w:val="00B0F0"/>
                                <w:u w:val="single"/>
                              </w:rPr>
                              <w:t xml:space="preserve"> </w:t>
                            </w:r>
                          </w:p>
                          <w:p w14:paraId="09AFD265" w14:textId="08697D93" w:rsidR="00011B9C" w:rsidRPr="00DF325F" w:rsidRDefault="00011B9C" w:rsidP="00011B9C">
                            <w:pPr>
                              <w:rPr>
                                <w:rFonts w:ascii="Comic Sans MS" w:hAnsi="Comic Sans MS"/>
                                <w:sz w:val="16"/>
                                <w:szCs w:val="16"/>
                                <w:u w:val="single"/>
                              </w:rPr>
                            </w:pPr>
                            <w:r w:rsidRPr="00DF325F">
                              <w:rPr>
                                <w:rFonts w:ascii="Comic Sans MS" w:hAnsi="Comic Sans MS"/>
                                <w:sz w:val="16"/>
                                <w:szCs w:val="16"/>
                                <w:u w:val="single"/>
                              </w:rPr>
                              <w:t xml:space="preserve">Davey’s Manor Farm </w:t>
                            </w:r>
                          </w:p>
                          <w:p w14:paraId="2A5F8115" w14:textId="530809D1" w:rsidR="00011B9C" w:rsidRPr="00DF325F" w:rsidRDefault="00011B9C" w:rsidP="00011B9C">
                            <w:pPr>
                              <w:rPr>
                                <w:rFonts w:ascii="Comic Sans MS" w:hAnsi="Comic Sans MS"/>
                                <w:sz w:val="16"/>
                                <w:szCs w:val="16"/>
                              </w:rPr>
                            </w:pPr>
                            <w:r w:rsidRPr="00DF325F">
                              <w:rPr>
                                <w:rFonts w:ascii="Comic Sans MS" w:hAnsi="Comic Sans MS"/>
                                <w:sz w:val="16"/>
                                <w:szCs w:val="16"/>
                              </w:rPr>
                              <w:t>Open from 8.30</w:t>
                            </w:r>
                            <w:ins w:id="5" w:author="Liam Taylor" w:date="2026-08-20T19:22:00Z" w16du:dateUtc="2026-08-20T18:22:00Z">
                              <w:r w:rsidR="00270E33">
                                <w:rPr>
                                  <w:rFonts w:ascii="Comic Sans MS" w:hAnsi="Comic Sans MS"/>
                                  <w:sz w:val="16"/>
                                  <w:szCs w:val="16"/>
                                </w:rPr>
                                <w:t xml:space="preserve"> </w:t>
                              </w:r>
                            </w:ins>
                            <w:r w:rsidRPr="00DF325F">
                              <w:rPr>
                                <w:rFonts w:ascii="Comic Sans MS" w:hAnsi="Comic Sans MS"/>
                                <w:sz w:val="16"/>
                                <w:szCs w:val="16"/>
                              </w:rPr>
                              <w:t xml:space="preserve">am-6.15 pm </w:t>
                            </w:r>
                          </w:p>
                          <w:p w14:paraId="5CC688F2" w14:textId="3B19758D" w:rsidR="00011B9C" w:rsidRPr="00DF325F" w:rsidRDefault="00011B9C" w:rsidP="00011B9C">
                            <w:pPr>
                              <w:rPr>
                                <w:rFonts w:ascii="Comic Sans MS" w:hAnsi="Comic Sans MS"/>
                                <w:sz w:val="16"/>
                                <w:szCs w:val="16"/>
                              </w:rPr>
                            </w:pPr>
                            <w:r w:rsidRPr="00DF325F">
                              <w:rPr>
                                <w:rFonts w:ascii="Comic Sans MS" w:hAnsi="Comic Sans MS"/>
                                <w:sz w:val="16"/>
                                <w:szCs w:val="16"/>
                              </w:rPr>
                              <w:t>Closed Saturday and Sunday</w:t>
                            </w:r>
                          </w:p>
                          <w:p w14:paraId="290B099D" w14:textId="6B7DCF49" w:rsidR="00011B9C" w:rsidRPr="00DF325F" w:rsidRDefault="00011B9C" w:rsidP="00011B9C">
                            <w:pPr>
                              <w:rPr>
                                <w:rFonts w:ascii="Comic Sans MS" w:hAnsi="Comic Sans MS"/>
                                <w:sz w:val="16"/>
                                <w:szCs w:val="16"/>
                                <w:u w:val="single"/>
                              </w:rPr>
                            </w:pPr>
                            <w:r w:rsidRPr="00DF325F">
                              <w:rPr>
                                <w:rFonts w:ascii="Comic Sans MS" w:hAnsi="Comic Sans MS"/>
                                <w:sz w:val="16"/>
                                <w:szCs w:val="16"/>
                                <w:u w:val="single"/>
                              </w:rPr>
                              <w:t xml:space="preserve">Allied Pharmacy </w:t>
                            </w:r>
                          </w:p>
                          <w:p w14:paraId="24CCB971" w14:textId="181F05B4" w:rsidR="00AB5C8A" w:rsidRDefault="00011B9C" w:rsidP="00011B9C">
                            <w:pPr>
                              <w:rPr>
                                <w:rFonts w:ascii="Comic Sans MS" w:hAnsi="Comic Sans MS"/>
                                <w:sz w:val="16"/>
                                <w:szCs w:val="16"/>
                              </w:rPr>
                            </w:pPr>
                            <w:r w:rsidRPr="00DF325F">
                              <w:rPr>
                                <w:rFonts w:ascii="Comic Sans MS" w:hAnsi="Comic Sans MS"/>
                                <w:sz w:val="16"/>
                                <w:szCs w:val="16"/>
                              </w:rPr>
                              <w:t>Open from 8.30</w:t>
                            </w:r>
                            <w:ins w:id="6" w:author="Liam Taylor" w:date="2026-08-20T19:22:00Z" w16du:dateUtc="2026-08-20T18:22:00Z">
                              <w:r w:rsidR="00270E33">
                                <w:rPr>
                                  <w:rFonts w:ascii="Comic Sans MS" w:hAnsi="Comic Sans MS"/>
                                  <w:sz w:val="16"/>
                                  <w:szCs w:val="16"/>
                                </w:rPr>
                                <w:t xml:space="preserve"> </w:t>
                              </w:r>
                            </w:ins>
                            <w:r w:rsidRPr="00DF325F">
                              <w:rPr>
                                <w:rFonts w:ascii="Comic Sans MS" w:hAnsi="Comic Sans MS"/>
                                <w:sz w:val="16"/>
                                <w:szCs w:val="16"/>
                              </w:rPr>
                              <w:t>am-</w:t>
                            </w:r>
                            <w:r w:rsidR="0011572E">
                              <w:rPr>
                                <w:rFonts w:ascii="Comic Sans MS" w:hAnsi="Comic Sans MS"/>
                                <w:sz w:val="16"/>
                                <w:szCs w:val="16"/>
                              </w:rPr>
                              <w:t>6.30</w:t>
                            </w:r>
                            <w:ins w:id="7" w:author="Liam Taylor" w:date="2026-08-20T19:22:00Z" w16du:dateUtc="2026-08-20T18:22:00Z">
                              <w:r w:rsidR="00270E33">
                                <w:rPr>
                                  <w:rFonts w:ascii="Comic Sans MS" w:hAnsi="Comic Sans MS"/>
                                  <w:sz w:val="16"/>
                                  <w:szCs w:val="16"/>
                                </w:rPr>
                                <w:t xml:space="preserve"> </w:t>
                              </w:r>
                            </w:ins>
                            <w:r w:rsidRPr="00DF325F">
                              <w:rPr>
                                <w:rFonts w:ascii="Comic Sans MS" w:hAnsi="Comic Sans MS"/>
                                <w:sz w:val="16"/>
                                <w:szCs w:val="16"/>
                              </w:rPr>
                              <w:t>pm Monday- Friday</w:t>
                            </w:r>
                          </w:p>
                          <w:p w14:paraId="7814FAA9" w14:textId="4C61D395" w:rsidR="00011B9C" w:rsidRPr="00DF325F" w:rsidRDefault="00011B9C" w:rsidP="00011B9C">
                            <w:pPr>
                              <w:rPr>
                                <w:rFonts w:ascii="Comic Sans MS" w:hAnsi="Comic Sans MS"/>
                                <w:sz w:val="16"/>
                                <w:szCs w:val="16"/>
                              </w:rPr>
                            </w:pPr>
                            <w:r w:rsidRPr="00DF325F">
                              <w:rPr>
                                <w:rFonts w:ascii="Comic Sans MS" w:hAnsi="Comic Sans MS"/>
                                <w:sz w:val="16"/>
                                <w:szCs w:val="16"/>
                              </w:rPr>
                              <w:t>Open Form 9.00</w:t>
                            </w:r>
                            <w:ins w:id="8" w:author="Liam Taylor" w:date="2026-08-20T19:22:00Z" w16du:dateUtc="2026-08-20T18:22:00Z">
                              <w:r w:rsidR="00270E33">
                                <w:rPr>
                                  <w:rFonts w:ascii="Comic Sans MS" w:hAnsi="Comic Sans MS"/>
                                  <w:sz w:val="16"/>
                                  <w:szCs w:val="16"/>
                                </w:rPr>
                                <w:t xml:space="preserve"> </w:t>
                              </w:r>
                            </w:ins>
                            <w:r w:rsidRPr="00DF325F">
                              <w:rPr>
                                <w:rFonts w:ascii="Comic Sans MS" w:hAnsi="Comic Sans MS"/>
                                <w:sz w:val="16"/>
                                <w:szCs w:val="16"/>
                              </w:rPr>
                              <w:t>am-</w:t>
                            </w:r>
                            <w:r w:rsidR="0011572E">
                              <w:rPr>
                                <w:rFonts w:ascii="Comic Sans MS" w:hAnsi="Comic Sans MS"/>
                                <w:sz w:val="16"/>
                                <w:szCs w:val="16"/>
                              </w:rPr>
                              <w:t>5</w:t>
                            </w:r>
                            <w:r w:rsidRPr="00DF325F">
                              <w:rPr>
                                <w:rFonts w:ascii="Comic Sans MS" w:hAnsi="Comic Sans MS"/>
                                <w:sz w:val="16"/>
                                <w:szCs w:val="16"/>
                              </w:rPr>
                              <w:t>.30</w:t>
                            </w:r>
                            <w:ins w:id="9" w:author="Liam Taylor" w:date="2026-08-20T19:22:00Z" w16du:dateUtc="2026-08-20T18:22:00Z">
                              <w:r w:rsidR="00270E33">
                                <w:rPr>
                                  <w:rFonts w:ascii="Comic Sans MS" w:hAnsi="Comic Sans MS"/>
                                  <w:sz w:val="16"/>
                                  <w:szCs w:val="16"/>
                                </w:rPr>
                                <w:t xml:space="preserve"> </w:t>
                              </w:r>
                            </w:ins>
                            <w:r w:rsidRPr="00DF325F">
                              <w:rPr>
                                <w:rFonts w:ascii="Comic Sans MS" w:hAnsi="Comic Sans MS"/>
                                <w:sz w:val="16"/>
                                <w:szCs w:val="16"/>
                              </w:rPr>
                              <w:t>pm on Saturday and Closed Sunday</w:t>
                            </w:r>
                            <w:r w:rsidR="00DF325F">
                              <w:rPr>
                                <w:rFonts w:ascii="Comic Sans MS" w:hAnsi="Comic Sans MS"/>
                                <w:sz w:val="16"/>
                                <w:szCs w:val="16"/>
                              </w:rPr>
                              <w:t xml:space="preserve">. </w:t>
                            </w:r>
                          </w:p>
                          <w:p w14:paraId="6E8C2160" w14:textId="77777777" w:rsidR="00011B9C" w:rsidRPr="00011B9C" w:rsidRDefault="00011B9C" w:rsidP="00011B9C">
                            <w:pPr>
                              <w:rPr>
                                <w:rFonts w:ascii="Comic Sans MS" w:hAnsi="Comic Sans M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915D93" id="_x0000_s1032" type="#_x0000_t202" style="position:absolute;margin-left:261.75pt;margin-top:532.45pt;width:226.5pt;height:161.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" strokeweight="4.5pt">
                <v:textbox>
                  <w:txbxContent>
                    <w:p w14:paraId="27780B62" w14:textId="1EED257B" w:rsidR="00FE37F5" w:rsidRDefault="00F523D4" w:rsidP="00FE37F5">
                      <w:pPr>
                        <w:jc w:val="center"/>
                        <w:rPr>
                          <w:rFonts w:ascii="Comic Sans MS" w:hAnsi="Comic Sans MS"/>
                          <w:color w:val="00B0F0"/>
                          <w:u w:val="single"/>
                        </w:rPr>
                      </w:pPr>
                      <w:r w:rsidRPr="00F523D4">
                        <w:rPr>
                          <w:rFonts w:ascii="Comic Sans MS" w:hAnsi="Comic Sans MS"/>
                          <w:color w:val="00B0F0"/>
                          <w:u w:val="single"/>
                        </w:rPr>
                        <w:t>Local</w:t>
                      </w:r>
                      <w:r w:rsidR="00B1299E">
                        <w:rPr>
                          <w:rFonts w:ascii="Comic Sans MS" w:hAnsi="Comic Sans MS"/>
                          <w:color w:val="00B0F0"/>
                          <w:u w:val="single"/>
                        </w:rPr>
                        <w:t xml:space="preserve"> Pharmacy Information</w:t>
                      </w:r>
                      <w:r w:rsidRPr="00F523D4">
                        <w:rPr>
                          <w:rFonts w:ascii="Comic Sans MS" w:hAnsi="Comic Sans MS"/>
                          <w:color w:val="00B0F0"/>
                          <w:u w:val="single"/>
                        </w:rPr>
                        <w:t xml:space="preserve"> </w:t>
                      </w:r>
                    </w:p>
                    <w:p w14:paraId="09AFD265" w14:textId="08697D93" w:rsidR="00011B9C" w:rsidRPr="00DF325F" w:rsidRDefault="00011B9C" w:rsidP="00011B9C">
                      <w:pPr>
                        <w:rPr>
                          <w:rFonts w:ascii="Comic Sans MS" w:hAnsi="Comic Sans MS"/>
                          <w:sz w:val="16"/>
                          <w:szCs w:val="16"/>
                          <w:u w:val="single"/>
                        </w:rPr>
                      </w:pPr>
                      <w:r w:rsidRPr="00DF325F">
                        <w:rPr>
                          <w:rFonts w:ascii="Comic Sans MS" w:hAnsi="Comic Sans MS"/>
                          <w:sz w:val="16"/>
                          <w:szCs w:val="16"/>
                          <w:u w:val="single"/>
                        </w:rPr>
                        <w:t xml:space="preserve">Davey’s Manor Farm </w:t>
                      </w:r>
                    </w:p>
                    <w:p w14:paraId="2A5F8115" w14:textId="530809D1" w:rsidR="00011B9C" w:rsidRPr="00DF325F" w:rsidRDefault="00011B9C" w:rsidP="00011B9C">
                      <w:pPr>
                        <w:rPr>
                          <w:rFonts w:ascii="Comic Sans MS" w:hAnsi="Comic Sans MS"/>
                          <w:sz w:val="16"/>
                          <w:szCs w:val="16"/>
                        </w:rPr>
                      </w:pPr>
                      <w:r w:rsidRPr="00DF325F">
                        <w:rPr>
                          <w:rFonts w:ascii="Comic Sans MS" w:hAnsi="Comic Sans MS"/>
                          <w:sz w:val="16"/>
                          <w:szCs w:val="16"/>
                        </w:rPr>
                        <w:t>Open from 8.30</w:t>
                      </w:r>
                      <w:ins w:id="15" w:author="Liam Taylor" w:date="2026-08-20T19:22:00Z" w16du:dateUtc="2026-08-20T18:22:00Z">
                        <w:r w:rsidR="00270E33">
                          <w:rPr>
                            <w:rFonts w:ascii="Comic Sans MS" w:hAnsi="Comic Sans MS"/>
                            <w:sz w:val="16"/>
                            <w:szCs w:val="16"/>
                          </w:rPr>
                          <w:t xml:space="preserve"> </w:t>
                        </w:r>
                      </w:ins>
                      <w:r w:rsidRPr="00DF325F">
                        <w:rPr>
                          <w:rFonts w:ascii="Comic Sans MS" w:hAnsi="Comic Sans MS"/>
                          <w:sz w:val="16"/>
                          <w:szCs w:val="16"/>
                        </w:rPr>
                        <w:t xml:space="preserve">am-6.15 pm </w:t>
                      </w:r>
                    </w:p>
                    <w:p w14:paraId="5CC688F2" w14:textId="3B19758D" w:rsidR="00011B9C" w:rsidRPr="00DF325F" w:rsidRDefault="00011B9C" w:rsidP="00011B9C">
                      <w:pPr>
                        <w:rPr>
                          <w:rFonts w:ascii="Comic Sans MS" w:hAnsi="Comic Sans MS"/>
                          <w:sz w:val="16"/>
                          <w:szCs w:val="16"/>
                        </w:rPr>
                      </w:pPr>
                      <w:r w:rsidRPr="00DF325F">
                        <w:rPr>
                          <w:rFonts w:ascii="Comic Sans MS" w:hAnsi="Comic Sans MS"/>
                          <w:sz w:val="16"/>
                          <w:szCs w:val="16"/>
                        </w:rPr>
                        <w:t>Closed Saturday and Sunday</w:t>
                      </w:r>
                    </w:p>
                    <w:p w14:paraId="290B099D" w14:textId="6B7DCF49" w:rsidR="00011B9C" w:rsidRPr="00DF325F" w:rsidRDefault="00011B9C" w:rsidP="00011B9C">
                      <w:pPr>
                        <w:rPr>
                          <w:rFonts w:ascii="Comic Sans MS" w:hAnsi="Comic Sans MS"/>
                          <w:sz w:val="16"/>
                          <w:szCs w:val="16"/>
                          <w:u w:val="single"/>
                        </w:rPr>
                      </w:pPr>
                      <w:r w:rsidRPr="00DF325F">
                        <w:rPr>
                          <w:rFonts w:ascii="Comic Sans MS" w:hAnsi="Comic Sans MS"/>
                          <w:sz w:val="16"/>
                          <w:szCs w:val="16"/>
                          <w:u w:val="single"/>
                        </w:rPr>
                        <w:t xml:space="preserve">Allied Pharmacy </w:t>
                      </w:r>
                    </w:p>
                    <w:p w14:paraId="24CCB971" w14:textId="181F05B4" w:rsidR="00AB5C8A" w:rsidRDefault="00011B9C" w:rsidP="00011B9C">
                      <w:pPr>
                        <w:rPr>
                          <w:rFonts w:ascii="Comic Sans MS" w:hAnsi="Comic Sans MS"/>
                          <w:sz w:val="16"/>
                          <w:szCs w:val="16"/>
                        </w:rPr>
                      </w:pPr>
                      <w:r w:rsidRPr="00DF325F">
                        <w:rPr>
                          <w:rFonts w:ascii="Comic Sans MS" w:hAnsi="Comic Sans MS"/>
                          <w:sz w:val="16"/>
                          <w:szCs w:val="16"/>
                        </w:rPr>
                        <w:t>Open from 8.30</w:t>
                      </w:r>
                      <w:ins w:id="16" w:author="Liam Taylor" w:date="2026-08-20T19:22:00Z" w16du:dateUtc="2026-08-20T18:22:00Z">
                        <w:r w:rsidR="00270E33">
                          <w:rPr>
                            <w:rFonts w:ascii="Comic Sans MS" w:hAnsi="Comic Sans MS"/>
                            <w:sz w:val="16"/>
                            <w:szCs w:val="16"/>
                          </w:rPr>
                          <w:t xml:space="preserve"> </w:t>
                        </w:r>
                      </w:ins>
                      <w:r w:rsidRPr="00DF325F">
                        <w:rPr>
                          <w:rFonts w:ascii="Comic Sans MS" w:hAnsi="Comic Sans MS"/>
                          <w:sz w:val="16"/>
                          <w:szCs w:val="16"/>
                        </w:rPr>
                        <w:t>am-</w:t>
                      </w:r>
                      <w:r w:rsidR="0011572E">
                        <w:rPr>
                          <w:rFonts w:ascii="Comic Sans MS" w:hAnsi="Comic Sans MS"/>
                          <w:sz w:val="16"/>
                          <w:szCs w:val="16"/>
                        </w:rPr>
                        <w:t>6.30</w:t>
                      </w:r>
                      <w:ins w:id="17" w:author="Liam Taylor" w:date="2026-08-20T19:22:00Z" w16du:dateUtc="2026-08-20T18:22:00Z">
                        <w:r w:rsidR="00270E33">
                          <w:rPr>
                            <w:rFonts w:ascii="Comic Sans MS" w:hAnsi="Comic Sans MS"/>
                            <w:sz w:val="16"/>
                            <w:szCs w:val="16"/>
                          </w:rPr>
                          <w:t xml:space="preserve"> </w:t>
                        </w:r>
                      </w:ins>
                      <w:r w:rsidRPr="00DF325F">
                        <w:rPr>
                          <w:rFonts w:ascii="Comic Sans MS" w:hAnsi="Comic Sans MS"/>
                          <w:sz w:val="16"/>
                          <w:szCs w:val="16"/>
                        </w:rPr>
                        <w:t>pm Monday- Friday</w:t>
                      </w:r>
                    </w:p>
                    <w:p w14:paraId="7814FAA9" w14:textId="4C61D395" w:rsidR="00011B9C" w:rsidRPr="00DF325F" w:rsidRDefault="00011B9C" w:rsidP="00011B9C">
                      <w:pPr>
                        <w:rPr>
                          <w:rFonts w:ascii="Comic Sans MS" w:hAnsi="Comic Sans MS"/>
                          <w:sz w:val="16"/>
                          <w:szCs w:val="16"/>
                        </w:rPr>
                      </w:pPr>
                      <w:r w:rsidRPr="00DF325F">
                        <w:rPr>
                          <w:rFonts w:ascii="Comic Sans MS" w:hAnsi="Comic Sans MS"/>
                          <w:sz w:val="16"/>
                          <w:szCs w:val="16"/>
                        </w:rPr>
                        <w:t>Open Form 9.00</w:t>
                      </w:r>
                      <w:ins w:id="18" w:author="Liam Taylor" w:date="2026-08-20T19:22:00Z" w16du:dateUtc="2026-08-20T18:22:00Z">
                        <w:r w:rsidR="00270E33">
                          <w:rPr>
                            <w:rFonts w:ascii="Comic Sans MS" w:hAnsi="Comic Sans MS"/>
                            <w:sz w:val="16"/>
                            <w:szCs w:val="16"/>
                          </w:rPr>
                          <w:t xml:space="preserve"> </w:t>
                        </w:r>
                      </w:ins>
                      <w:r w:rsidRPr="00DF325F">
                        <w:rPr>
                          <w:rFonts w:ascii="Comic Sans MS" w:hAnsi="Comic Sans MS"/>
                          <w:sz w:val="16"/>
                          <w:szCs w:val="16"/>
                        </w:rPr>
                        <w:t>am-</w:t>
                      </w:r>
                      <w:r w:rsidR="0011572E">
                        <w:rPr>
                          <w:rFonts w:ascii="Comic Sans MS" w:hAnsi="Comic Sans MS"/>
                          <w:sz w:val="16"/>
                          <w:szCs w:val="16"/>
                        </w:rPr>
                        <w:t>5</w:t>
                      </w:r>
                      <w:r w:rsidRPr="00DF325F">
                        <w:rPr>
                          <w:rFonts w:ascii="Comic Sans MS" w:hAnsi="Comic Sans MS"/>
                          <w:sz w:val="16"/>
                          <w:szCs w:val="16"/>
                        </w:rPr>
                        <w:t>.30</w:t>
                      </w:r>
                      <w:ins w:id="19" w:author="Liam Taylor" w:date="2026-08-20T19:22:00Z" w16du:dateUtc="2026-08-20T18:22:00Z">
                        <w:r w:rsidR="00270E33">
                          <w:rPr>
                            <w:rFonts w:ascii="Comic Sans MS" w:hAnsi="Comic Sans MS"/>
                            <w:sz w:val="16"/>
                            <w:szCs w:val="16"/>
                          </w:rPr>
                          <w:t xml:space="preserve"> </w:t>
                        </w:r>
                      </w:ins>
                      <w:r w:rsidRPr="00DF325F">
                        <w:rPr>
                          <w:rFonts w:ascii="Comic Sans MS" w:hAnsi="Comic Sans MS"/>
                          <w:sz w:val="16"/>
                          <w:szCs w:val="16"/>
                        </w:rPr>
                        <w:t>pm on Saturday and Closed Sunday</w:t>
                      </w:r>
                      <w:r w:rsidR="00DF325F">
                        <w:rPr>
                          <w:rFonts w:ascii="Comic Sans MS" w:hAnsi="Comic Sans MS"/>
                          <w:sz w:val="16"/>
                          <w:szCs w:val="16"/>
                        </w:rPr>
                        <w:t xml:space="preserve">. </w:t>
                      </w:r>
                    </w:p>
                    <w:p w14:paraId="6E8C2160" w14:textId="77777777" w:rsidR="00011B9C" w:rsidRPr="00011B9C" w:rsidRDefault="00011B9C" w:rsidP="00011B9C">
                      <w:pPr>
                        <w:rPr>
                          <w:rFonts w:ascii="Comic Sans MS" w:hAnsi="Comic Sans MS"/>
                          <w:sz w:val="20"/>
                          <w:szCs w:val="20"/>
                        </w:rPr>
                      </w:pPr>
                    </w:p>
                  </w:txbxContent>
                </v:textbox>
                <w10:wrap type="square"/>
              </v:shape>
            </w:pict>
          </mc:Fallback>
        </mc:AlternateContent>
      </w:r>
      <w:r w:rsidR="008F1B9E">
        <w:rPr>
          <w:noProof/>
        </w:rPr>
        <mc:AlternateContent>
          <mc:Choice Requires="wps">
            <w:drawing>
              <wp:anchor distT="45720" distB="45720" distL="114300" distR="114300" simplePos="0" relativeHeight="251667456" behindDoc="0" locked="0" layoutInCell="1" allowOverlap="1" wp14:anchorId="2F915D93" wp14:editId="388A0C1B">
                <wp:simplePos x="0" y="0"/>
                <wp:positionH relativeFrom="margin">
                  <wp:align>left</wp:align>
                </wp:positionH>
                <wp:positionV relativeFrom="paragraph">
                  <wp:posOffset>6753225</wp:posOffset>
                </wp:positionV>
                <wp:extent cx="3057525" cy="1971675"/>
                <wp:effectExtent l="19050" t="19050" r="47625" b="476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1971675"/>
                        </a:xfrm>
                        <a:prstGeom prst="rect">
                          <a:avLst/>
                        </a:prstGeom>
                        <a:solidFill>
                          <a:srgbClr val="FFFFFF"/>
                        </a:solidFill>
                        <a:ln w="57150">
                          <a:solidFill>
                            <a:srgbClr val="000000"/>
                          </a:solidFill>
                          <a:miter lim="800000"/>
                          <a:headEnd/>
                          <a:tailEnd/>
                        </a:ln>
                      </wps:spPr>
                      <wps:txbx>
                        <w:txbxContent>
                          <w:p w14:paraId="68E2C3B9" w14:textId="14863C61" w:rsidR="00FE37F5" w:rsidRDefault="00F523D4" w:rsidP="00FE37F5">
                            <w:pPr>
                              <w:jc w:val="center"/>
                              <w:rPr>
                                <w:rFonts w:ascii="Comic Sans MS" w:hAnsi="Comic Sans MS"/>
                                <w:color w:val="00B0F0"/>
                                <w:u w:val="single"/>
                              </w:rPr>
                            </w:pPr>
                            <w:r w:rsidRPr="00F523D4">
                              <w:rPr>
                                <w:rFonts w:ascii="Comic Sans MS" w:hAnsi="Comic Sans MS"/>
                                <w:color w:val="00B0F0"/>
                                <w:u w:val="single"/>
                              </w:rPr>
                              <w:t xml:space="preserve">Surgery </w:t>
                            </w:r>
                            <w:r>
                              <w:rPr>
                                <w:rFonts w:ascii="Comic Sans MS" w:hAnsi="Comic Sans MS"/>
                                <w:color w:val="00B0F0"/>
                                <w:u w:val="single"/>
                              </w:rPr>
                              <w:t xml:space="preserve">Information </w:t>
                            </w:r>
                          </w:p>
                          <w:p w14:paraId="40409598" w14:textId="75E3C327" w:rsidR="00F523D4" w:rsidRPr="00DF325F" w:rsidRDefault="00F523D4" w:rsidP="00F523D4">
                            <w:pPr>
                              <w:jc w:val="both"/>
                              <w:rPr>
                                <w:rFonts w:ascii="Comic Sans MS" w:hAnsi="Comic Sans MS"/>
                                <w:sz w:val="18"/>
                                <w:szCs w:val="18"/>
                              </w:rPr>
                            </w:pPr>
                            <w:r w:rsidRPr="00DF325F">
                              <w:rPr>
                                <w:rFonts w:ascii="Comic Sans MS" w:hAnsi="Comic Sans MS"/>
                                <w:sz w:val="18"/>
                                <w:szCs w:val="18"/>
                              </w:rPr>
                              <w:t>Please note that the surgery will be closed on</w:t>
                            </w:r>
                            <w:r w:rsidR="00DF325F" w:rsidRPr="00DF325F">
                              <w:rPr>
                                <w:rFonts w:ascii="Comic Sans MS" w:hAnsi="Comic Sans MS"/>
                                <w:sz w:val="18"/>
                                <w:szCs w:val="18"/>
                              </w:rPr>
                              <w:t xml:space="preserve"> the following</w:t>
                            </w:r>
                            <w:r w:rsidR="008F1B9E">
                              <w:rPr>
                                <w:rFonts w:ascii="Comic Sans MS" w:hAnsi="Comic Sans MS"/>
                                <w:sz w:val="18"/>
                                <w:szCs w:val="18"/>
                              </w:rPr>
                              <w:t xml:space="preserve"> </w:t>
                            </w:r>
                            <w:r w:rsidR="00603E83">
                              <w:rPr>
                                <w:rFonts w:ascii="Comic Sans MS" w:hAnsi="Comic Sans MS"/>
                                <w:sz w:val="18"/>
                                <w:szCs w:val="18"/>
                              </w:rPr>
                              <w:t xml:space="preserve">Bank Holiday </w:t>
                            </w:r>
                            <w:r w:rsidR="0081623B">
                              <w:rPr>
                                <w:rFonts w:ascii="Comic Sans MS" w:hAnsi="Comic Sans MS"/>
                                <w:sz w:val="18"/>
                                <w:szCs w:val="18"/>
                              </w:rPr>
                              <w:t>Monday 31</w:t>
                            </w:r>
                            <w:r w:rsidR="0081623B" w:rsidRPr="0081623B">
                              <w:rPr>
                                <w:rFonts w:ascii="Comic Sans MS" w:hAnsi="Comic Sans MS"/>
                                <w:sz w:val="18"/>
                                <w:szCs w:val="18"/>
                                <w:vertAlign w:val="superscript"/>
                              </w:rPr>
                              <w:t>st</w:t>
                            </w:r>
                            <w:r w:rsidR="0081623B">
                              <w:rPr>
                                <w:rFonts w:ascii="Comic Sans MS" w:hAnsi="Comic Sans MS"/>
                                <w:sz w:val="18"/>
                                <w:szCs w:val="18"/>
                              </w:rPr>
                              <w:t xml:space="preserve"> August 2026.</w:t>
                            </w:r>
                          </w:p>
                          <w:p w14:paraId="2F4BE503" w14:textId="3A80040B" w:rsidR="00011B9C" w:rsidRPr="00F523D4" w:rsidRDefault="00011B9C" w:rsidP="00F523D4">
                            <w:pPr>
                              <w:jc w:val="both"/>
                              <w:rPr>
                                <w:rFonts w:ascii="Comic Sans MS" w:hAnsi="Comic Sans MS"/>
                                <w:color w:val="00B0F0"/>
                                <w:sz w:val="20"/>
                                <w:szCs w:val="20"/>
                              </w:rPr>
                            </w:pPr>
                            <w:r w:rsidRPr="00011B9C">
                              <w:rPr>
                                <w:rFonts w:ascii="Comic Sans MS" w:hAnsi="Comic Sans MS"/>
                                <w:sz w:val="18"/>
                                <w:szCs w:val="18"/>
                              </w:rPr>
                              <w:t>We now have a new website</w:t>
                            </w:r>
                            <w:ins w:id="10" w:author="Liam Taylor" w:date="2026-08-20T19:22:00Z" w16du:dateUtc="2026-08-20T18:22:00Z">
                              <w:r w:rsidR="00270E33">
                                <w:rPr>
                                  <w:rFonts w:ascii="Comic Sans MS" w:hAnsi="Comic Sans MS"/>
                                  <w:sz w:val="18"/>
                                  <w:szCs w:val="18"/>
                                </w:rPr>
                                <w:t xml:space="preserve"> - </w:t>
                              </w:r>
                            </w:ins>
                            <w:del w:id="11" w:author="Liam Taylor" w:date="2026-08-20T19:22:00Z" w16du:dateUtc="2026-08-20T18:22:00Z">
                              <w:r w:rsidRPr="00011B9C" w:rsidDel="00270E33">
                                <w:rPr>
                                  <w:rFonts w:ascii="Comic Sans MS" w:hAnsi="Comic Sans MS"/>
                                  <w:sz w:val="18"/>
                                  <w:szCs w:val="18"/>
                                </w:rPr>
                                <w:delText xml:space="preserve">, </w:delText>
                              </w:r>
                            </w:del>
                            <w:r w:rsidRPr="00011B9C">
                              <w:rPr>
                                <w:rFonts w:ascii="Comic Sans MS" w:hAnsi="Comic Sans MS"/>
                                <w:sz w:val="18"/>
                                <w:szCs w:val="18"/>
                              </w:rPr>
                              <w:t>please remember if you wish to order medication this way you need to have all the information about each medication item or you</w:t>
                            </w:r>
                            <w:r>
                              <w:rPr>
                                <w:rFonts w:ascii="Comic Sans MS" w:hAnsi="Comic Sans MS"/>
                                <w:sz w:val="18"/>
                                <w:szCs w:val="18"/>
                              </w:rPr>
                              <w:t>r</w:t>
                            </w:r>
                            <w:r w:rsidRPr="00011B9C">
                              <w:rPr>
                                <w:rFonts w:ascii="Comic Sans MS" w:hAnsi="Comic Sans MS"/>
                                <w:sz w:val="18"/>
                                <w:szCs w:val="18"/>
                              </w:rPr>
                              <w:t xml:space="preserve"> order will not be processed</w:t>
                            </w:r>
                            <w:r>
                              <w:rPr>
                                <w:rFonts w:ascii="Comic Sans MS" w:hAnsi="Comic Sans MS"/>
                                <w:sz w:val="18"/>
                                <w:szCs w:val="18"/>
                              </w:rPr>
                              <w:t xml:space="preserve">. Thank You!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915D93" id="_x0000_s1033" type="#_x0000_t202" style="position:absolute;margin-left:0;margin-top:531.75pt;width:240.75pt;height:155.2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" strokeweight="4.5pt">
                <v:textbox>
                  <w:txbxContent>
                    <w:p w14:paraId="68E2C3B9" w14:textId="14863C61" w:rsidR="00FE37F5" w:rsidRDefault="00F523D4" w:rsidP="00FE37F5">
                      <w:pPr>
                        <w:jc w:val="center"/>
                        <w:rPr>
                          <w:rFonts w:ascii="Comic Sans MS" w:hAnsi="Comic Sans MS"/>
                          <w:color w:val="00B0F0"/>
                          <w:u w:val="single"/>
                        </w:rPr>
                      </w:pPr>
                      <w:r w:rsidRPr="00F523D4">
                        <w:rPr>
                          <w:rFonts w:ascii="Comic Sans MS" w:hAnsi="Comic Sans MS"/>
                          <w:color w:val="00B0F0"/>
                          <w:u w:val="single"/>
                        </w:rPr>
                        <w:t xml:space="preserve">Surgery </w:t>
                      </w:r>
                      <w:r>
                        <w:rPr>
                          <w:rFonts w:ascii="Comic Sans MS" w:hAnsi="Comic Sans MS"/>
                          <w:color w:val="00B0F0"/>
                          <w:u w:val="single"/>
                        </w:rPr>
                        <w:t xml:space="preserve">Information </w:t>
                      </w:r>
                    </w:p>
                    <w:p w14:paraId="40409598" w14:textId="75E3C327" w:rsidR="00F523D4" w:rsidRPr="00DF325F" w:rsidRDefault="00F523D4" w:rsidP="00F523D4">
                      <w:pPr>
                        <w:jc w:val="both"/>
                        <w:rPr>
                          <w:rFonts w:ascii="Comic Sans MS" w:hAnsi="Comic Sans MS"/>
                          <w:sz w:val="18"/>
                          <w:szCs w:val="18"/>
                        </w:rPr>
                      </w:pPr>
                      <w:r w:rsidRPr="00DF325F">
                        <w:rPr>
                          <w:rFonts w:ascii="Comic Sans MS" w:hAnsi="Comic Sans MS"/>
                          <w:sz w:val="18"/>
                          <w:szCs w:val="18"/>
                        </w:rPr>
                        <w:t>Please note that the surgery will be closed on</w:t>
                      </w:r>
                      <w:r w:rsidR="00DF325F" w:rsidRPr="00DF325F">
                        <w:rPr>
                          <w:rFonts w:ascii="Comic Sans MS" w:hAnsi="Comic Sans MS"/>
                          <w:sz w:val="18"/>
                          <w:szCs w:val="18"/>
                        </w:rPr>
                        <w:t xml:space="preserve"> the following</w:t>
                      </w:r>
                      <w:r w:rsidR="008F1B9E">
                        <w:rPr>
                          <w:rFonts w:ascii="Comic Sans MS" w:hAnsi="Comic Sans MS"/>
                          <w:sz w:val="18"/>
                          <w:szCs w:val="18"/>
                        </w:rPr>
                        <w:t xml:space="preserve"> </w:t>
                      </w:r>
                      <w:r w:rsidR="00603E83">
                        <w:rPr>
                          <w:rFonts w:ascii="Comic Sans MS" w:hAnsi="Comic Sans MS"/>
                          <w:sz w:val="18"/>
                          <w:szCs w:val="18"/>
                        </w:rPr>
                        <w:t xml:space="preserve">Bank Holiday </w:t>
                      </w:r>
                      <w:r w:rsidR="0081623B">
                        <w:rPr>
                          <w:rFonts w:ascii="Comic Sans MS" w:hAnsi="Comic Sans MS"/>
                          <w:sz w:val="18"/>
                          <w:szCs w:val="18"/>
                        </w:rPr>
                        <w:t>Monday 31</w:t>
                      </w:r>
                      <w:r w:rsidR="0081623B" w:rsidRPr="0081623B">
                        <w:rPr>
                          <w:rFonts w:ascii="Comic Sans MS" w:hAnsi="Comic Sans MS"/>
                          <w:sz w:val="18"/>
                          <w:szCs w:val="18"/>
                          <w:vertAlign w:val="superscript"/>
                        </w:rPr>
                        <w:t>st</w:t>
                      </w:r>
                      <w:r w:rsidR="0081623B">
                        <w:rPr>
                          <w:rFonts w:ascii="Comic Sans MS" w:hAnsi="Comic Sans MS"/>
                          <w:sz w:val="18"/>
                          <w:szCs w:val="18"/>
                        </w:rPr>
                        <w:t xml:space="preserve"> August 2026.</w:t>
                      </w:r>
                    </w:p>
                    <w:p w14:paraId="2F4BE503" w14:textId="3A80040B" w:rsidR="00011B9C" w:rsidRPr="00F523D4" w:rsidRDefault="00011B9C" w:rsidP="00F523D4">
                      <w:pPr>
                        <w:jc w:val="both"/>
                        <w:rPr>
                          <w:rFonts w:ascii="Comic Sans MS" w:hAnsi="Comic Sans MS"/>
                          <w:color w:val="00B0F0"/>
                          <w:sz w:val="20"/>
                          <w:szCs w:val="20"/>
                        </w:rPr>
                      </w:pPr>
                      <w:r w:rsidRPr="00011B9C">
                        <w:rPr>
                          <w:rFonts w:ascii="Comic Sans MS" w:hAnsi="Comic Sans MS"/>
                          <w:sz w:val="18"/>
                          <w:szCs w:val="18"/>
                        </w:rPr>
                        <w:t>We now have a new website</w:t>
                      </w:r>
                      <w:ins w:id="22" w:author="Liam Taylor" w:date="2026-08-20T19:22:00Z" w16du:dateUtc="2026-08-20T18:22:00Z">
                        <w:r w:rsidR="00270E33">
                          <w:rPr>
                            <w:rFonts w:ascii="Comic Sans MS" w:hAnsi="Comic Sans MS"/>
                            <w:sz w:val="18"/>
                            <w:szCs w:val="18"/>
                          </w:rPr>
                          <w:t xml:space="preserve"> - </w:t>
                        </w:r>
                      </w:ins>
                      <w:del w:id="23" w:author="Liam Taylor" w:date="2026-08-20T19:22:00Z" w16du:dateUtc="2026-08-20T18:22:00Z">
                        <w:r w:rsidRPr="00011B9C" w:rsidDel="00270E33">
                          <w:rPr>
                            <w:rFonts w:ascii="Comic Sans MS" w:hAnsi="Comic Sans MS"/>
                            <w:sz w:val="18"/>
                            <w:szCs w:val="18"/>
                          </w:rPr>
                          <w:delText xml:space="preserve">, </w:delText>
                        </w:r>
                      </w:del>
                      <w:r w:rsidRPr="00011B9C">
                        <w:rPr>
                          <w:rFonts w:ascii="Comic Sans MS" w:hAnsi="Comic Sans MS"/>
                          <w:sz w:val="18"/>
                          <w:szCs w:val="18"/>
                        </w:rPr>
                        <w:t>please remember if you wish to order medication this way you need to have all the information about each medication item or you</w:t>
                      </w:r>
                      <w:r>
                        <w:rPr>
                          <w:rFonts w:ascii="Comic Sans MS" w:hAnsi="Comic Sans MS"/>
                          <w:sz w:val="18"/>
                          <w:szCs w:val="18"/>
                        </w:rPr>
                        <w:t>r</w:t>
                      </w:r>
                      <w:r w:rsidRPr="00011B9C">
                        <w:rPr>
                          <w:rFonts w:ascii="Comic Sans MS" w:hAnsi="Comic Sans MS"/>
                          <w:sz w:val="18"/>
                          <w:szCs w:val="18"/>
                        </w:rPr>
                        <w:t xml:space="preserve"> order will not be processed</w:t>
                      </w:r>
                      <w:r>
                        <w:rPr>
                          <w:rFonts w:ascii="Comic Sans MS" w:hAnsi="Comic Sans MS"/>
                          <w:sz w:val="18"/>
                          <w:szCs w:val="18"/>
                        </w:rPr>
                        <w:t xml:space="preserve">. Thank You! </w:t>
                      </w:r>
                    </w:p>
                  </w:txbxContent>
                </v:textbox>
                <w10:wrap type="square" anchorx="margin"/>
              </v:shape>
            </w:pict>
          </mc:Fallback>
        </mc:AlternateContent>
      </w:r>
      <w:r w:rsidR="008F1B9E">
        <w:rPr>
          <w:noProof/>
        </w:rPr>
        <mc:AlternateContent>
          <mc:Choice Requires="wps">
            <w:drawing>
              <wp:anchor distT="45720" distB="45720" distL="114300" distR="114300" simplePos="0" relativeHeight="251665408" behindDoc="0" locked="0" layoutInCell="1" allowOverlap="1" wp14:anchorId="56082843" wp14:editId="0DAAF1AD">
                <wp:simplePos x="0" y="0"/>
                <wp:positionH relativeFrom="margin">
                  <wp:align>left</wp:align>
                </wp:positionH>
                <wp:positionV relativeFrom="paragraph">
                  <wp:posOffset>19050</wp:posOffset>
                </wp:positionV>
                <wp:extent cx="6026785" cy="1590675"/>
                <wp:effectExtent l="19050" t="19050" r="31115" b="4762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785" cy="1590675"/>
                        </a:xfrm>
                        <a:prstGeom prst="rect">
                          <a:avLst/>
                        </a:prstGeom>
                        <a:solidFill>
                          <a:srgbClr val="FFFFFF"/>
                        </a:solidFill>
                        <a:ln w="57150">
                          <a:solidFill>
                            <a:srgbClr val="000000"/>
                          </a:solidFill>
                          <a:miter lim="800000"/>
                          <a:headEnd/>
                          <a:tailEnd/>
                        </a:ln>
                      </wps:spPr>
                      <wps:txbx>
                        <w:txbxContent>
                          <w:p w14:paraId="5464996C" w14:textId="1511F142" w:rsidR="00FE37F5" w:rsidRPr="0081623B" w:rsidRDefault="0098696A" w:rsidP="00FE37F5">
                            <w:pPr>
                              <w:jc w:val="center"/>
                              <w:rPr>
                                <w:rFonts w:ascii="Comic Sans MS" w:hAnsi="Comic Sans MS"/>
                                <w:color w:val="00B0F0"/>
                                <w:sz w:val="24"/>
                                <w:szCs w:val="24"/>
                                <w:u w:val="single"/>
                              </w:rPr>
                            </w:pPr>
                            <w:r w:rsidRPr="0081623B">
                              <w:rPr>
                                <w:rFonts w:ascii="Comic Sans MS" w:hAnsi="Comic Sans MS"/>
                                <w:color w:val="00B0F0"/>
                                <w:sz w:val="24"/>
                                <w:szCs w:val="24"/>
                                <w:u w:val="single"/>
                              </w:rPr>
                              <w:t xml:space="preserve">Extended Access </w:t>
                            </w:r>
                          </w:p>
                          <w:p w14:paraId="77CCAD72" w14:textId="3B6530A1" w:rsidR="008F1B9E" w:rsidRPr="0081623B" w:rsidRDefault="008F1B9E" w:rsidP="008F1B9E">
                            <w:pPr>
                              <w:rPr>
                                <w:rFonts w:ascii="Comic Sans MS" w:hAnsi="Comic Sans MS"/>
                                <w:sz w:val="20"/>
                                <w:szCs w:val="20"/>
                              </w:rPr>
                            </w:pPr>
                            <w:r w:rsidRPr="0081623B">
                              <w:rPr>
                                <w:rFonts w:ascii="Comic Sans MS" w:hAnsi="Comic Sans MS"/>
                                <w:sz w:val="20"/>
                                <w:szCs w:val="20"/>
                              </w:rPr>
                              <w:t xml:space="preserve">We have now changed our late-night appointments from a Thursday to a </w:t>
                            </w:r>
                            <w:r w:rsidRPr="0081623B">
                              <w:rPr>
                                <w:rFonts w:ascii="Comic Sans MS" w:hAnsi="Comic Sans MS"/>
                                <w:sz w:val="20"/>
                                <w:szCs w:val="20"/>
                                <w:u w:val="single"/>
                              </w:rPr>
                              <w:t xml:space="preserve">WEDNESDAY </w:t>
                            </w:r>
                            <w:r w:rsidRPr="0081623B">
                              <w:rPr>
                                <w:rFonts w:ascii="Comic Sans MS" w:hAnsi="Comic Sans MS"/>
                                <w:sz w:val="20"/>
                                <w:szCs w:val="20"/>
                              </w:rPr>
                              <w:t>These</w:t>
                            </w:r>
                            <w:r w:rsidR="00997206">
                              <w:rPr>
                                <w:rFonts w:ascii="Comic Sans MS" w:hAnsi="Comic Sans MS"/>
                                <w:sz w:val="20"/>
                                <w:szCs w:val="20"/>
                              </w:rPr>
                              <w:t xml:space="preserve"> </w:t>
                            </w:r>
                            <w:r w:rsidRPr="0081623B">
                              <w:rPr>
                                <w:rFonts w:ascii="Comic Sans MS" w:hAnsi="Comic Sans MS"/>
                                <w:sz w:val="20"/>
                                <w:szCs w:val="20"/>
                              </w:rPr>
                              <w:t>are held once a fortnight between 6.30 pm and 7.45</w:t>
                            </w:r>
                            <w:ins w:id="12" w:author="Liam Taylor" w:date="2026-08-20T19:18:00Z" w16du:dateUtc="2026-08-20T18:18:00Z">
                              <w:r w:rsidR="00270E33">
                                <w:rPr>
                                  <w:rFonts w:ascii="Comic Sans MS" w:hAnsi="Comic Sans MS"/>
                                  <w:sz w:val="20"/>
                                  <w:szCs w:val="20"/>
                                </w:rPr>
                                <w:t xml:space="preserve"> </w:t>
                              </w:r>
                            </w:ins>
                            <w:r w:rsidR="0011572E" w:rsidRPr="0081623B">
                              <w:rPr>
                                <w:rFonts w:ascii="Comic Sans MS" w:hAnsi="Comic Sans MS"/>
                                <w:sz w:val="20"/>
                                <w:szCs w:val="20"/>
                              </w:rPr>
                              <w:t>pm</w:t>
                            </w:r>
                            <w:r w:rsidRPr="0081623B">
                              <w:rPr>
                                <w:rFonts w:ascii="Comic Sans MS" w:hAnsi="Comic Sans MS"/>
                                <w:sz w:val="20"/>
                                <w:szCs w:val="20"/>
                              </w:rPr>
                              <w:t>.</w:t>
                            </w:r>
                          </w:p>
                          <w:p w14:paraId="61918751" w14:textId="0EF0B6A4" w:rsidR="00C34AA5" w:rsidRPr="0081623B" w:rsidRDefault="008F1B9E" w:rsidP="009F7B5F">
                            <w:pPr>
                              <w:rPr>
                                <w:rFonts w:ascii="Comic Sans MS" w:hAnsi="Comic Sans MS"/>
                                <w:sz w:val="20"/>
                                <w:szCs w:val="20"/>
                              </w:rPr>
                            </w:pPr>
                            <w:r w:rsidRPr="0081623B">
                              <w:rPr>
                                <w:rFonts w:ascii="Comic Sans MS" w:hAnsi="Comic Sans MS"/>
                                <w:sz w:val="20"/>
                                <w:szCs w:val="20"/>
                              </w:rPr>
                              <w:t>I</w:t>
                            </w:r>
                            <w:r w:rsidR="00C34AA5" w:rsidRPr="0081623B">
                              <w:rPr>
                                <w:rFonts w:ascii="Comic Sans MS" w:hAnsi="Comic Sans MS"/>
                                <w:sz w:val="20"/>
                                <w:szCs w:val="20"/>
                              </w:rPr>
                              <w:t>f you find it challeng</w:t>
                            </w:r>
                            <w:r w:rsidR="00997206">
                              <w:rPr>
                                <w:rFonts w:ascii="Comic Sans MS" w:hAnsi="Comic Sans MS"/>
                                <w:sz w:val="20"/>
                                <w:szCs w:val="20"/>
                              </w:rPr>
                              <w:t>ing</w:t>
                            </w:r>
                            <w:r w:rsidR="00C34AA5" w:rsidRPr="0081623B">
                              <w:rPr>
                                <w:rFonts w:ascii="Comic Sans MS" w:hAnsi="Comic Sans MS"/>
                                <w:sz w:val="20"/>
                                <w:szCs w:val="20"/>
                              </w:rPr>
                              <w:t xml:space="preserve"> to come to the surgery during the day</w:t>
                            </w:r>
                            <w:ins w:id="13" w:author="Liam Taylor" w:date="2026-08-20T19:18:00Z" w16du:dateUtc="2026-08-20T18:18:00Z">
                              <w:r w:rsidR="00270E33">
                                <w:rPr>
                                  <w:rFonts w:ascii="Comic Sans MS" w:hAnsi="Comic Sans MS"/>
                                  <w:sz w:val="20"/>
                                  <w:szCs w:val="20"/>
                                </w:rPr>
                                <w:t>,</w:t>
                              </w:r>
                            </w:ins>
                            <w:r w:rsidR="00C34AA5" w:rsidRPr="0081623B">
                              <w:rPr>
                                <w:rFonts w:ascii="Comic Sans MS" w:hAnsi="Comic Sans MS"/>
                                <w:sz w:val="20"/>
                                <w:szCs w:val="20"/>
                              </w:rPr>
                              <w:t xml:space="preserve"> these </w:t>
                            </w:r>
                            <w:r w:rsidR="0011572E" w:rsidRPr="0081623B">
                              <w:rPr>
                                <w:rFonts w:ascii="Comic Sans MS" w:hAnsi="Comic Sans MS"/>
                                <w:sz w:val="20"/>
                                <w:szCs w:val="20"/>
                              </w:rPr>
                              <w:t>times are available for you</w:t>
                            </w:r>
                            <w:r w:rsidR="00C34AA5" w:rsidRPr="0081623B">
                              <w:rPr>
                                <w:rFonts w:ascii="Comic Sans MS" w:hAnsi="Comic Sans MS"/>
                                <w:sz w:val="20"/>
                                <w:szCs w:val="20"/>
                              </w:rPr>
                              <w:t xml:space="preserve">. </w:t>
                            </w:r>
                            <w:r w:rsidRPr="0081623B">
                              <w:rPr>
                                <w:rFonts w:ascii="Comic Sans MS" w:hAnsi="Comic Sans MS"/>
                                <w:sz w:val="20"/>
                                <w:szCs w:val="20"/>
                              </w:rPr>
                              <w:t xml:space="preserve">Please contact the surgery </w:t>
                            </w:r>
                            <w:r w:rsidR="00270E33">
                              <w:rPr>
                                <w:rFonts w:ascii="Comic Sans MS" w:hAnsi="Comic Sans MS"/>
                                <w:sz w:val="20"/>
                                <w:szCs w:val="20"/>
                              </w:rPr>
                              <w:t xml:space="preserve">as normal </w:t>
                            </w:r>
                            <w:r w:rsidRPr="0081623B">
                              <w:rPr>
                                <w:rFonts w:ascii="Comic Sans MS" w:hAnsi="Comic Sans MS"/>
                                <w:sz w:val="20"/>
                                <w:szCs w:val="20"/>
                              </w:rPr>
                              <w:t xml:space="preserve">to book a late- night appointment. </w:t>
                            </w:r>
                          </w:p>
                          <w:p w14:paraId="325EB035" w14:textId="711B9CB2" w:rsidR="00FE37F5" w:rsidRDefault="00FE37F5" w:rsidP="00FE37F5">
                            <w:pPr>
                              <w:rPr>
                                <w:rFonts w:ascii="Comic Sans MS" w:hAnsi="Comic Sans MS"/>
                                <w:sz w:val="32"/>
                                <w:szCs w:val="32"/>
                              </w:rPr>
                            </w:pPr>
                          </w:p>
                          <w:p w14:paraId="759AB146" w14:textId="77777777" w:rsidR="00FE37F5" w:rsidRDefault="00FE37F5" w:rsidP="00FE37F5">
                            <w:pPr>
                              <w:jc w:val="center"/>
                              <w:rPr>
                                <w:rFonts w:ascii="Comic Sans MS" w:hAnsi="Comic Sans MS"/>
                                <w:sz w:val="32"/>
                                <w:szCs w:val="32"/>
                              </w:rPr>
                            </w:pPr>
                          </w:p>
                          <w:p w14:paraId="4A8FCA55" w14:textId="77777777" w:rsidR="00FE37F5" w:rsidRDefault="00FE37F5" w:rsidP="00FE37F5">
                            <w:pPr>
                              <w:jc w:val="center"/>
                              <w:rPr>
                                <w:rFonts w:ascii="Comic Sans MS" w:hAnsi="Comic Sans MS"/>
                                <w:sz w:val="32"/>
                                <w:szCs w:val="32"/>
                              </w:rPr>
                            </w:pPr>
                          </w:p>
                          <w:p w14:paraId="0951FB1F" w14:textId="77777777" w:rsidR="00FE37F5" w:rsidRDefault="00FE37F5" w:rsidP="00FE37F5">
                            <w:pPr>
                              <w:jc w:val="center"/>
                              <w:rPr>
                                <w:rFonts w:ascii="Comic Sans MS" w:hAnsi="Comic Sans MS"/>
                                <w:sz w:val="32"/>
                                <w:szCs w:val="32"/>
                              </w:rPr>
                            </w:pPr>
                          </w:p>
                          <w:p w14:paraId="291B7861" w14:textId="77777777" w:rsidR="00FE37F5" w:rsidRDefault="00FE37F5" w:rsidP="00FE37F5">
                            <w:pPr>
                              <w:jc w:val="center"/>
                              <w:rPr>
                                <w:rFonts w:ascii="Comic Sans MS" w:hAnsi="Comic Sans MS"/>
                                <w:sz w:val="32"/>
                                <w:szCs w:val="32"/>
                              </w:rPr>
                            </w:pPr>
                          </w:p>
                          <w:p w14:paraId="1DE5E9D9" w14:textId="77777777" w:rsidR="00FE37F5" w:rsidRDefault="00FE37F5" w:rsidP="00FE37F5">
                            <w:pPr>
                              <w:jc w:val="center"/>
                              <w:rPr>
                                <w:rFonts w:ascii="Comic Sans MS" w:hAnsi="Comic Sans MS"/>
                                <w:sz w:val="32"/>
                                <w:szCs w:val="32"/>
                              </w:rPr>
                            </w:pPr>
                          </w:p>
                          <w:p w14:paraId="1848DDAF" w14:textId="77777777" w:rsidR="00FE37F5" w:rsidRDefault="00FE37F5" w:rsidP="00FE37F5">
                            <w:pPr>
                              <w:jc w:val="center"/>
                              <w:rPr>
                                <w:rFonts w:ascii="Comic Sans MS" w:hAnsi="Comic Sans MS"/>
                                <w:sz w:val="32"/>
                                <w:szCs w:val="32"/>
                              </w:rPr>
                            </w:pPr>
                          </w:p>
                          <w:p w14:paraId="3E6D50BA" w14:textId="77777777" w:rsidR="00FE37F5" w:rsidRDefault="00FE37F5" w:rsidP="00FE37F5">
                            <w:pPr>
                              <w:jc w:val="center"/>
                              <w:rPr>
                                <w:rFonts w:ascii="Comic Sans MS" w:hAnsi="Comic Sans MS"/>
                                <w:sz w:val="32"/>
                                <w:szCs w:val="32"/>
                              </w:rPr>
                            </w:pPr>
                          </w:p>
                          <w:p w14:paraId="02BEB45C" w14:textId="77777777" w:rsidR="00FE37F5" w:rsidRDefault="00FE37F5" w:rsidP="00FE37F5">
                            <w:pPr>
                              <w:jc w:val="center"/>
                              <w:rPr>
                                <w:rFonts w:ascii="Comic Sans MS" w:hAnsi="Comic Sans MS"/>
                                <w:sz w:val="32"/>
                                <w:szCs w:val="32"/>
                              </w:rPr>
                            </w:pPr>
                          </w:p>
                          <w:p w14:paraId="6919D728" w14:textId="77777777" w:rsidR="00FE37F5" w:rsidRDefault="00FE37F5" w:rsidP="00FE37F5">
                            <w:pPr>
                              <w:jc w:val="center"/>
                              <w:rPr>
                                <w:rFonts w:ascii="Comic Sans MS" w:hAnsi="Comic Sans MS"/>
                                <w:sz w:val="32"/>
                                <w:szCs w:val="32"/>
                              </w:rPr>
                            </w:pPr>
                          </w:p>
                          <w:p w14:paraId="1F5FFA0B" w14:textId="77777777" w:rsidR="00FE37F5" w:rsidRPr="00FE37F5" w:rsidRDefault="00FE37F5" w:rsidP="00FE37F5">
                            <w:pPr>
                              <w:jc w:val="center"/>
                              <w:rPr>
                                <w:rFonts w:ascii="Comic Sans MS" w:hAnsi="Comic Sans MS"/>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082843" id="_x0000_s1034" type="#_x0000_t202" style="position:absolute;margin-left:0;margin-top:1.5pt;width:474.55pt;height:125.2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" strokeweight="4.5pt">
                <v:textbox>
                  <w:txbxContent>
                    <w:p w14:paraId="5464996C" w14:textId="1511F142" w:rsidR="00FE37F5" w:rsidRPr="0081623B" w:rsidRDefault="0098696A" w:rsidP="00FE37F5">
                      <w:pPr>
                        <w:jc w:val="center"/>
                        <w:rPr>
                          <w:rFonts w:ascii="Comic Sans MS" w:hAnsi="Comic Sans MS"/>
                          <w:color w:val="00B0F0"/>
                          <w:sz w:val="24"/>
                          <w:szCs w:val="24"/>
                          <w:u w:val="single"/>
                        </w:rPr>
                      </w:pPr>
                      <w:r w:rsidRPr="0081623B">
                        <w:rPr>
                          <w:rFonts w:ascii="Comic Sans MS" w:hAnsi="Comic Sans MS"/>
                          <w:color w:val="00B0F0"/>
                          <w:sz w:val="24"/>
                          <w:szCs w:val="24"/>
                          <w:u w:val="single"/>
                        </w:rPr>
                        <w:t xml:space="preserve">Extended Access </w:t>
                      </w:r>
                    </w:p>
                    <w:p w14:paraId="77CCAD72" w14:textId="3B6530A1" w:rsidR="008F1B9E" w:rsidRPr="0081623B" w:rsidRDefault="008F1B9E" w:rsidP="008F1B9E">
                      <w:pPr>
                        <w:rPr>
                          <w:rFonts w:ascii="Comic Sans MS" w:hAnsi="Comic Sans MS"/>
                          <w:sz w:val="20"/>
                          <w:szCs w:val="20"/>
                        </w:rPr>
                      </w:pPr>
                      <w:r w:rsidRPr="0081623B">
                        <w:rPr>
                          <w:rFonts w:ascii="Comic Sans MS" w:hAnsi="Comic Sans MS"/>
                          <w:sz w:val="20"/>
                          <w:szCs w:val="20"/>
                        </w:rPr>
                        <w:t xml:space="preserve">We have now changed our late-night appointments from a Thursday to a </w:t>
                      </w:r>
                      <w:r w:rsidRPr="0081623B">
                        <w:rPr>
                          <w:rFonts w:ascii="Comic Sans MS" w:hAnsi="Comic Sans MS"/>
                          <w:sz w:val="20"/>
                          <w:szCs w:val="20"/>
                          <w:u w:val="single"/>
                        </w:rPr>
                        <w:t xml:space="preserve">WEDNESDAY </w:t>
                      </w:r>
                      <w:r w:rsidRPr="0081623B">
                        <w:rPr>
                          <w:rFonts w:ascii="Comic Sans MS" w:hAnsi="Comic Sans MS"/>
                          <w:sz w:val="20"/>
                          <w:szCs w:val="20"/>
                        </w:rPr>
                        <w:t>These</w:t>
                      </w:r>
                      <w:r w:rsidR="00997206">
                        <w:rPr>
                          <w:rFonts w:ascii="Comic Sans MS" w:hAnsi="Comic Sans MS"/>
                          <w:sz w:val="20"/>
                          <w:szCs w:val="20"/>
                        </w:rPr>
                        <w:t xml:space="preserve"> </w:t>
                      </w:r>
                      <w:r w:rsidRPr="0081623B">
                        <w:rPr>
                          <w:rFonts w:ascii="Comic Sans MS" w:hAnsi="Comic Sans MS"/>
                          <w:sz w:val="20"/>
                          <w:szCs w:val="20"/>
                        </w:rPr>
                        <w:t>are held once a fortnight between 6.30 pm and 7.45</w:t>
                      </w:r>
                      <w:ins w:id="26" w:author="Liam Taylor" w:date="2026-08-20T19:18:00Z" w16du:dateUtc="2026-08-20T18:18:00Z">
                        <w:r w:rsidR="00270E33">
                          <w:rPr>
                            <w:rFonts w:ascii="Comic Sans MS" w:hAnsi="Comic Sans MS"/>
                            <w:sz w:val="20"/>
                            <w:szCs w:val="20"/>
                          </w:rPr>
                          <w:t xml:space="preserve"> </w:t>
                        </w:r>
                      </w:ins>
                      <w:r w:rsidR="0011572E" w:rsidRPr="0081623B">
                        <w:rPr>
                          <w:rFonts w:ascii="Comic Sans MS" w:hAnsi="Comic Sans MS"/>
                          <w:sz w:val="20"/>
                          <w:szCs w:val="20"/>
                        </w:rPr>
                        <w:t>pm</w:t>
                      </w:r>
                      <w:r w:rsidRPr="0081623B">
                        <w:rPr>
                          <w:rFonts w:ascii="Comic Sans MS" w:hAnsi="Comic Sans MS"/>
                          <w:sz w:val="20"/>
                          <w:szCs w:val="20"/>
                        </w:rPr>
                        <w:t>.</w:t>
                      </w:r>
                    </w:p>
                    <w:p w14:paraId="61918751" w14:textId="0EF0B6A4" w:rsidR="00C34AA5" w:rsidRPr="0081623B" w:rsidRDefault="008F1B9E" w:rsidP="009F7B5F">
                      <w:pPr>
                        <w:rPr>
                          <w:rFonts w:ascii="Comic Sans MS" w:hAnsi="Comic Sans MS"/>
                          <w:sz w:val="20"/>
                          <w:szCs w:val="20"/>
                        </w:rPr>
                      </w:pPr>
                      <w:r w:rsidRPr="0081623B">
                        <w:rPr>
                          <w:rFonts w:ascii="Comic Sans MS" w:hAnsi="Comic Sans MS"/>
                          <w:sz w:val="20"/>
                          <w:szCs w:val="20"/>
                        </w:rPr>
                        <w:t>I</w:t>
                      </w:r>
                      <w:r w:rsidR="00C34AA5" w:rsidRPr="0081623B">
                        <w:rPr>
                          <w:rFonts w:ascii="Comic Sans MS" w:hAnsi="Comic Sans MS"/>
                          <w:sz w:val="20"/>
                          <w:szCs w:val="20"/>
                        </w:rPr>
                        <w:t>f you find it challeng</w:t>
                      </w:r>
                      <w:r w:rsidR="00997206">
                        <w:rPr>
                          <w:rFonts w:ascii="Comic Sans MS" w:hAnsi="Comic Sans MS"/>
                          <w:sz w:val="20"/>
                          <w:szCs w:val="20"/>
                        </w:rPr>
                        <w:t>ing</w:t>
                      </w:r>
                      <w:r w:rsidR="00C34AA5" w:rsidRPr="0081623B">
                        <w:rPr>
                          <w:rFonts w:ascii="Comic Sans MS" w:hAnsi="Comic Sans MS"/>
                          <w:sz w:val="20"/>
                          <w:szCs w:val="20"/>
                        </w:rPr>
                        <w:t xml:space="preserve"> to come to the surgery during the day</w:t>
                      </w:r>
                      <w:ins w:id="27" w:author="Liam Taylor" w:date="2026-08-20T19:18:00Z" w16du:dateUtc="2026-08-20T18:18:00Z">
                        <w:r w:rsidR="00270E33">
                          <w:rPr>
                            <w:rFonts w:ascii="Comic Sans MS" w:hAnsi="Comic Sans MS"/>
                            <w:sz w:val="20"/>
                            <w:szCs w:val="20"/>
                          </w:rPr>
                          <w:t>,</w:t>
                        </w:r>
                      </w:ins>
                      <w:r w:rsidR="00C34AA5" w:rsidRPr="0081623B">
                        <w:rPr>
                          <w:rFonts w:ascii="Comic Sans MS" w:hAnsi="Comic Sans MS"/>
                          <w:sz w:val="20"/>
                          <w:szCs w:val="20"/>
                        </w:rPr>
                        <w:t xml:space="preserve"> these </w:t>
                      </w:r>
                      <w:r w:rsidR="0011572E" w:rsidRPr="0081623B">
                        <w:rPr>
                          <w:rFonts w:ascii="Comic Sans MS" w:hAnsi="Comic Sans MS"/>
                          <w:sz w:val="20"/>
                          <w:szCs w:val="20"/>
                        </w:rPr>
                        <w:t>times are available for you</w:t>
                      </w:r>
                      <w:r w:rsidR="00C34AA5" w:rsidRPr="0081623B">
                        <w:rPr>
                          <w:rFonts w:ascii="Comic Sans MS" w:hAnsi="Comic Sans MS"/>
                          <w:sz w:val="20"/>
                          <w:szCs w:val="20"/>
                        </w:rPr>
                        <w:t xml:space="preserve">. </w:t>
                      </w:r>
                      <w:r w:rsidRPr="0081623B">
                        <w:rPr>
                          <w:rFonts w:ascii="Comic Sans MS" w:hAnsi="Comic Sans MS"/>
                          <w:sz w:val="20"/>
                          <w:szCs w:val="20"/>
                        </w:rPr>
                        <w:t xml:space="preserve">Please contact the surgery </w:t>
                      </w:r>
                      <w:r w:rsidR="00270E33">
                        <w:rPr>
                          <w:rFonts w:ascii="Comic Sans MS" w:hAnsi="Comic Sans MS"/>
                          <w:sz w:val="20"/>
                          <w:szCs w:val="20"/>
                        </w:rPr>
                        <w:t xml:space="preserve">as normal </w:t>
                      </w:r>
                      <w:r w:rsidRPr="0081623B">
                        <w:rPr>
                          <w:rFonts w:ascii="Comic Sans MS" w:hAnsi="Comic Sans MS"/>
                          <w:sz w:val="20"/>
                          <w:szCs w:val="20"/>
                        </w:rPr>
                        <w:t xml:space="preserve">to book a late- night appointment. </w:t>
                      </w:r>
                    </w:p>
                    <w:p w14:paraId="325EB035" w14:textId="711B9CB2" w:rsidR="00FE37F5" w:rsidRDefault="00FE37F5" w:rsidP="00FE37F5">
                      <w:pPr>
                        <w:rPr>
                          <w:rFonts w:ascii="Comic Sans MS" w:hAnsi="Comic Sans MS"/>
                          <w:sz w:val="32"/>
                          <w:szCs w:val="32"/>
                        </w:rPr>
                      </w:pPr>
                    </w:p>
                    <w:p w14:paraId="759AB146" w14:textId="77777777" w:rsidR="00FE37F5" w:rsidRDefault="00FE37F5" w:rsidP="00FE37F5">
                      <w:pPr>
                        <w:jc w:val="center"/>
                        <w:rPr>
                          <w:rFonts w:ascii="Comic Sans MS" w:hAnsi="Comic Sans MS"/>
                          <w:sz w:val="32"/>
                          <w:szCs w:val="32"/>
                        </w:rPr>
                      </w:pPr>
                    </w:p>
                    <w:p w14:paraId="4A8FCA55" w14:textId="77777777" w:rsidR="00FE37F5" w:rsidRDefault="00FE37F5" w:rsidP="00FE37F5">
                      <w:pPr>
                        <w:jc w:val="center"/>
                        <w:rPr>
                          <w:rFonts w:ascii="Comic Sans MS" w:hAnsi="Comic Sans MS"/>
                          <w:sz w:val="32"/>
                          <w:szCs w:val="32"/>
                        </w:rPr>
                      </w:pPr>
                    </w:p>
                    <w:p w14:paraId="0951FB1F" w14:textId="77777777" w:rsidR="00FE37F5" w:rsidRDefault="00FE37F5" w:rsidP="00FE37F5">
                      <w:pPr>
                        <w:jc w:val="center"/>
                        <w:rPr>
                          <w:rFonts w:ascii="Comic Sans MS" w:hAnsi="Comic Sans MS"/>
                          <w:sz w:val="32"/>
                          <w:szCs w:val="32"/>
                        </w:rPr>
                      </w:pPr>
                    </w:p>
                    <w:p w14:paraId="291B7861" w14:textId="77777777" w:rsidR="00FE37F5" w:rsidRDefault="00FE37F5" w:rsidP="00FE37F5">
                      <w:pPr>
                        <w:jc w:val="center"/>
                        <w:rPr>
                          <w:rFonts w:ascii="Comic Sans MS" w:hAnsi="Comic Sans MS"/>
                          <w:sz w:val="32"/>
                          <w:szCs w:val="32"/>
                        </w:rPr>
                      </w:pPr>
                    </w:p>
                    <w:p w14:paraId="1DE5E9D9" w14:textId="77777777" w:rsidR="00FE37F5" w:rsidRDefault="00FE37F5" w:rsidP="00FE37F5">
                      <w:pPr>
                        <w:jc w:val="center"/>
                        <w:rPr>
                          <w:rFonts w:ascii="Comic Sans MS" w:hAnsi="Comic Sans MS"/>
                          <w:sz w:val="32"/>
                          <w:szCs w:val="32"/>
                        </w:rPr>
                      </w:pPr>
                    </w:p>
                    <w:p w14:paraId="1848DDAF" w14:textId="77777777" w:rsidR="00FE37F5" w:rsidRDefault="00FE37F5" w:rsidP="00FE37F5">
                      <w:pPr>
                        <w:jc w:val="center"/>
                        <w:rPr>
                          <w:rFonts w:ascii="Comic Sans MS" w:hAnsi="Comic Sans MS"/>
                          <w:sz w:val="32"/>
                          <w:szCs w:val="32"/>
                        </w:rPr>
                      </w:pPr>
                    </w:p>
                    <w:p w14:paraId="3E6D50BA" w14:textId="77777777" w:rsidR="00FE37F5" w:rsidRDefault="00FE37F5" w:rsidP="00FE37F5">
                      <w:pPr>
                        <w:jc w:val="center"/>
                        <w:rPr>
                          <w:rFonts w:ascii="Comic Sans MS" w:hAnsi="Comic Sans MS"/>
                          <w:sz w:val="32"/>
                          <w:szCs w:val="32"/>
                        </w:rPr>
                      </w:pPr>
                    </w:p>
                    <w:p w14:paraId="02BEB45C" w14:textId="77777777" w:rsidR="00FE37F5" w:rsidRDefault="00FE37F5" w:rsidP="00FE37F5">
                      <w:pPr>
                        <w:jc w:val="center"/>
                        <w:rPr>
                          <w:rFonts w:ascii="Comic Sans MS" w:hAnsi="Comic Sans MS"/>
                          <w:sz w:val="32"/>
                          <w:szCs w:val="32"/>
                        </w:rPr>
                      </w:pPr>
                    </w:p>
                    <w:p w14:paraId="6919D728" w14:textId="77777777" w:rsidR="00FE37F5" w:rsidRDefault="00FE37F5" w:rsidP="00FE37F5">
                      <w:pPr>
                        <w:jc w:val="center"/>
                        <w:rPr>
                          <w:rFonts w:ascii="Comic Sans MS" w:hAnsi="Comic Sans MS"/>
                          <w:sz w:val="32"/>
                          <w:szCs w:val="32"/>
                        </w:rPr>
                      </w:pPr>
                    </w:p>
                    <w:p w14:paraId="1F5FFA0B" w14:textId="77777777" w:rsidR="00FE37F5" w:rsidRPr="00FE37F5" w:rsidRDefault="00FE37F5" w:rsidP="00FE37F5">
                      <w:pPr>
                        <w:jc w:val="center"/>
                        <w:rPr>
                          <w:rFonts w:ascii="Comic Sans MS" w:hAnsi="Comic Sans MS"/>
                          <w:sz w:val="32"/>
                          <w:szCs w:val="32"/>
                        </w:rPr>
                      </w:pPr>
                    </w:p>
                  </w:txbxContent>
                </v:textbox>
                <w10:wrap type="square" anchorx="margin"/>
              </v:shape>
            </w:pict>
          </mc:Fallback>
        </mc:AlternateContent>
      </w:r>
    </w:p>
    <w:p w14:paraId="04CFDA29" w14:textId="7E2C43DC" w:rsidR="00E44EF6" w:rsidRDefault="00E44EF6"/>
    <w:sectPr w:rsidR="00E44E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7599E"/>
    <w:multiLevelType w:val="hybridMultilevel"/>
    <w:tmpl w:val="F8DCD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A070B0"/>
    <w:multiLevelType w:val="multilevel"/>
    <w:tmpl w:val="BD90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20790F"/>
    <w:multiLevelType w:val="hybridMultilevel"/>
    <w:tmpl w:val="7CC64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E66617"/>
    <w:multiLevelType w:val="hybridMultilevel"/>
    <w:tmpl w:val="8DE28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F94AED"/>
    <w:multiLevelType w:val="hybridMultilevel"/>
    <w:tmpl w:val="23C24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561AA1"/>
    <w:multiLevelType w:val="hybridMultilevel"/>
    <w:tmpl w:val="9C947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3453F7"/>
    <w:multiLevelType w:val="multilevel"/>
    <w:tmpl w:val="E2FCA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51302667">
    <w:abstractNumId w:val="1"/>
  </w:num>
  <w:num w:numId="2" w16cid:durableId="1184247383">
    <w:abstractNumId w:val="4"/>
  </w:num>
  <w:num w:numId="3" w16cid:durableId="453910203">
    <w:abstractNumId w:val="6"/>
  </w:num>
  <w:num w:numId="4" w16cid:durableId="1204247878">
    <w:abstractNumId w:val="2"/>
  </w:num>
  <w:num w:numId="5" w16cid:durableId="1673289997">
    <w:abstractNumId w:val="5"/>
  </w:num>
  <w:num w:numId="6" w16cid:durableId="1758400034">
    <w:abstractNumId w:val="3"/>
  </w:num>
  <w:num w:numId="7" w16cid:durableId="14148194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am Taylor">
    <w15:presenceInfo w15:providerId="Windows Live" w15:userId="81059489422532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7F5"/>
    <w:rsid w:val="00011B9C"/>
    <w:rsid w:val="0011572E"/>
    <w:rsid w:val="00155E1B"/>
    <w:rsid w:val="00186640"/>
    <w:rsid w:val="0018777B"/>
    <w:rsid w:val="001C75A4"/>
    <w:rsid w:val="001F7605"/>
    <w:rsid w:val="002669E1"/>
    <w:rsid w:val="00270E33"/>
    <w:rsid w:val="002A7DF7"/>
    <w:rsid w:val="002B663A"/>
    <w:rsid w:val="002E57D9"/>
    <w:rsid w:val="00305590"/>
    <w:rsid w:val="00310353"/>
    <w:rsid w:val="00311A70"/>
    <w:rsid w:val="003556CD"/>
    <w:rsid w:val="005A22CA"/>
    <w:rsid w:val="00603E83"/>
    <w:rsid w:val="0064712A"/>
    <w:rsid w:val="00661EAF"/>
    <w:rsid w:val="0066620E"/>
    <w:rsid w:val="0067643B"/>
    <w:rsid w:val="007E740B"/>
    <w:rsid w:val="007F4822"/>
    <w:rsid w:val="0081623B"/>
    <w:rsid w:val="008E1597"/>
    <w:rsid w:val="008F1B9E"/>
    <w:rsid w:val="0098696A"/>
    <w:rsid w:val="00997206"/>
    <w:rsid w:val="009F7B5F"/>
    <w:rsid w:val="00AB5C8A"/>
    <w:rsid w:val="00B01581"/>
    <w:rsid w:val="00B1299E"/>
    <w:rsid w:val="00B34C8D"/>
    <w:rsid w:val="00B37B79"/>
    <w:rsid w:val="00B62CD4"/>
    <w:rsid w:val="00BB30E1"/>
    <w:rsid w:val="00C145DA"/>
    <w:rsid w:val="00C25FDE"/>
    <w:rsid w:val="00C34AA5"/>
    <w:rsid w:val="00D5782C"/>
    <w:rsid w:val="00DD007E"/>
    <w:rsid w:val="00DF325F"/>
    <w:rsid w:val="00E04D70"/>
    <w:rsid w:val="00E10965"/>
    <w:rsid w:val="00E2576C"/>
    <w:rsid w:val="00E44EF6"/>
    <w:rsid w:val="00EE619C"/>
    <w:rsid w:val="00F523D4"/>
    <w:rsid w:val="00FE3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66068"/>
  <w15:chartTrackingRefBased/>
  <w15:docId w15:val="{3BE913EB-A259-47E4-A8A2-70B0E7510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61EAF"/>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3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1EAF"/>
    <w:pPr>
      <w:ind w:left="720"/>
      <w:contextualSpacing/>
    </w:pPr>
  </w:style>
  <w:style w:type="character" w:customStyle="1" w:styleId="Heading2Char">
    <w:name w:val="Heading 2 Char"/>
    <w:basedOn w:val="DefaultParagraphFont"/>
    <w:link w:val="Heading2"/>
    <w:uiPriority w:val="9"/>
    <w:rsid w:val="00661EAF"/>
    <w:rPr>
      <w:rFonts w:ascii="Times New Roman" w:eastAsia="Times New Roman" w:hAnsi="Times New Roman" w:cs="Times New Roman"/>
      <w:b/>
      <w:bCs/>
      <w:kern w:val="0"/>
      <w:sz w:val="36"/>
      <w:szCs w:val="36"/>
      <w:lang w:eastAsia="en-GB"/>
      <w14:ligatures w14:val="none"/>
    </w:rPr>
  </w:style>
  <w:style w:type="paragraph" w:styleId="NormalWeb">
    <w:name w:val="Normal (Web)"/>
    <w:basedOn w:val="Normal"/>
    <w:uiPriority w:val="99"/>
    <w:semiHidden/>
    <w:unhideWhenUsed/>
    <w:rsid w:val="00661EA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661EAF"/>
    <w:rPr>
      <w:color w:val="0000FF"/>
      <w:u w:val="single"/>
    </w:rPr>
  </w:style>
  <w:style w:type="character" w:styleId="UnresolvedMention">
    <w:name w:val="Unresolved Mention"/>
    <w:basedOn w:val="DefaultParagraphFont"/>
    <w:uiPriority w:val="99"/>
    <w:semiHidden/>
    <w:unhideWhenUsed/>
    <w:rsid w:val="00DF325F"/>
    <w:rPr>
      <w:color w:val="605E5C"/>
      <w:shd w:val="clear" w:color="auto" w:fill="E1DFDD"/>
    </w:rPr>
  </w:style>
  <w:style w:type="character" w:customStyle="1" w:styleId="markvlwke9ljl">
    <w:name w:val="markvlwke9ljl"/>
    <w:basedOn w:val="DefaultParagraphFont"/>
    <w:rsid w:val="00AB5C8A"/>
  </w:style>
  <w:style w:type="character" w:customStyle="1" w:styleId="markei45mn654">
    <w:name w:val="markei45mn654"/>
    <w:basedOn w:val="DefaultParagraphFont"/>
    <w:rsid w:val="00AB5C8A"/>
  </w:style>
  <w:style w:type="character" w:customStyle="1" w:styleId="markvnft8bi41">
    <w:name w:val="markvnft8bi41"/>
    <w:basedOn w:val="DefaultParagraphFont"/>
    <w:rsid w:val="00AB5C8A"/>
  </w:style>
  <w:style w:type="paragraph" w:styleId="Revision">
    <w:name w:val="Revision"/>
    <w:hidden/>
    <w:uiPriority w:val="99"/>
    <w:semiHidden/>
    <w:rsid w:val="00270E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96998">
      <w:bodyDiv w:val="1"/>
      <w:marLeft w:val="0"/>
      <w:marRight w:val="0"/>
      <w:marTop w:val="0"/>
      <w:marBottom w:val="0"/>
      <w:divBdr>
        <w:top w:val="none" w:sz="0" w:space="0" w:color="auto"/>
        <w:left w:val="none" w:sz="0" w:space="0" w:color="auto"/>
        <w:bottom w:val="none" w:sz="0" w:space="0" w:color="auto"/>
        <w:right w:val="none" w:sz="0" w:space="0" w:color="auto"/>
      </w:divBdr>
      <w:divsChild>
        <w:div w:id="836530520">
          <w:marLeft w:val="0"/>
          <w:marRight w:val="0"/>
          <w:marTop w:val="0"/>
          <w:marBottom w:val="0"/>
          <w:divBdr>
            <w:top w:val="none" w:sz="0" w:space="0" w:color="auto"/>
            <w:left w:val="none" w:sz="0" w:space="0" w:color="auto"/>
            <w:bottom w:val="none" w:sz="0" w:space="0" w:color="auto"/>
            <w:right w:val="none" w:sz="0" w:space="0" w:color="auto"/>
          </w:divBdr>
        </w:div>
      </w:divsChild>
    </w:div>
    <w:div w:id="715204650">
      <w:bodyDiv w:val="1"/>
      <w:marLeft w:val="0"/>
      <w:marRight w:val="0"/>
      <w:marTop w:val="0"/>
      <w:marBottom w:val="0"/>
      <w:divBdr>
        <w:top w:val="none" w:sz="0" w:space="0" w:color="auto"/>
        <w:left w:val="none" w:sz="0" w:space="0" w:color="auto"/>
        <w:bottom w:val="none" w:sz="0" w:space="0" w:color="auto"/>
        <w:right w:val="none" w:sz="0" w:space="0" w:color="auto"/>
      </w:divBdr>
      <w:divsChild>
        <w:div w:id="338779214">
          <w:marLeft w:val="0"/>
          <w:marRight w:val="0"/>
          <w:marTop w:val="0"/>
          <w:marBottom w:val="0"/>
          <w:divBdr>
            <w:top w:val="none" w:sz="0" w:space="0" w:color="auto"/>
            <w:left w:val="none" w:sz="0" w:space="0" w:color="auto"/>
            <w:bottom w:val="none" w:sz="0" w:space="0" w:color="auto"/>
            <w:right w:val="none" w:sz="0" w:space="0" w:color="auto"/>
          </w:divBdr>
        </w:div>
        <w:div w:id="746420289">
          <w:marLeft w:val="0"/>
          <w:marRight w:val="0"/>
          <w:marTop w:val="0"/>
          <w:marBottom w:val="0"/>
          <w:divBdr>
            <w:top w:val="none" w:sz="0" w:space="0" w:color="auto"/>
            <w:left w:val="none" w:sz="0" w:space="0" w:color="auto"/>
            <w:bottom w:val="none" w:sz="0" w:space="0" w:color="auto"/>
            <w:right w:val="none" w:sz="0" w:space="0" w:color="auto"/>
          </w:divBdr>
        </w:div>
        <w:div w:id="1248929555">
          <w:marLeft w:val="0"/>
          <w:marRight w:val="0"/>
          <w:marTop w:val="0"/>
          <w:marBottom w:val="0"/>
          <w:divBdr>
            <w:top w:val="none" w:sz="0" w:space="0" w:color="auto"/>
            <w:left w:val="none" w:sz="0" w:space="0" w:color="auto"/>
            <w:bottom w:val="none" w:sz="0" w:space="0" w:color="auto"/>
            <w:right w:val="none" w:sz="0" w:space="0" w:color="auto"/>
          </w:divBdr>
        </w:div>
        <w:div w:id="1881478419">
          <w:marLeft w:val="0"/>
          <w:marRight w:val="0"/>
          <w:marTop w:val="0"/>
          <w:marBottom w:val="0"/>
          <w:divBdr>
            <w:top w:val="none" w:sz="0" w:space="0" w:color="auto"/>
            <w:left w:val="none" w:sz="0" w:space="0" w:color="auto"/>
            <w:bottom w:val="none" w:sz="0" w:space="0" w:color="auto"/>
            <w:right w:val="none" w:sz="0" w:space="0" w:color="auto"/>
          </w:divBdr>
        </w:div>
      </w:divsChild>
    </w:div>
    <w:div w:id="775711420">
      <w:bodyDiv w:val="1"/>
      <w:marLeft w:val="0"/>
      <w:marRight w:val="0"/>
      <w:marTop w:val="0"/>
      <w:marBottom w:val="0"/>
      <w:divBdr>
        <w:top w:val="none" w:sz="0" w:space="0" w:color="auto"/>
        <w:left w:val="none" w:sz="0" w:space="0" w:color="auto"/>
        <w:bottom w:val="none" w:sz="0" w:space="0" w:color="auto"/>
        <w:right w:val="none" w:sz="0" w:space="0" w:color="auto"/>
      </w:divBdr>
    </w:div>
    <w:div w:id="1397432468">
      <w:bodyDiv w:val="1"/>
      <w:marLeft w:val="0"/>
      <w:marRight w:val="0"/>
      <w:marTop w:val="0"/>
      <w:marBottom w:val="0"/>
      <w:divBdr>
        <w:top w:val="none" w:sz="0" w:space="0" w:color="auto"/>
        <w:left w:val="none" w:sz="0" w:space="0" w:color="auto"/>
        <w:bottom w:val="none" w:sz="0" w:space="0" w:color="auto"/>
        <w:right w:val="none" w:sz="0" w:space="0" w:color="auto"/>
      </w:divBdr>
    </w:div>
    <w:div w:id="1536193971">
      <w:bodyDiv w:val="1"/>
      <w:marLeft w:val="0"/>
      <w:marRight w:val="0"/>
      <w:marTop w:val="0"/>
      <w:marBottom w:val="0"/>
      <w:divBdr>
        <w:top w:val="none" w:sz="0" w:space="0" w:color="auto"/>
        <w:left w:val="none" w:sz="0" w:space="0" w:color="auto"/>
        <w:bottom w:val="none" w:sz="0" w:space="0" w:color="auto"/>
        <w:right w:val="none" w:sz="0" w:space="0" w:color="auto"/>
      </w:divBdr>
    </w:div>
    <w:div w:id="1842425749">
      <w:bodyDiv w:val="1"/>
      <w:marLeft w:val="0"/>
      <w:marRight w:val="0"/>
      <w:marTop w:val="0"/>
      <w:marBottom w:val="0"/>
      <w:divBdr>
        <w:top w:val="none" w:sz="0" w:space="0" w:color="auto"/>
        <w:left w:val="none" w:sz="0" w:space="0" w:color="auto"/>
        <w:bottom w:val="none" w:sz="0" w:space="0" w:color="auto"/>
        <w:right w:val="none" w:sz="0" w:space="0" w:color="auto"/>
      </w:divBdr>
    </w:div>
    <w:div w:id="2141456973">
      <w:bodyDiv w:val="1"/>
      <w:marLeft w:val="0"/>
      <w:marRight w:val="0"/>
      <w:marTop w:val="0"/>
      <w:marBottom w:val="0"/>
      <w:divBdr>
        <w:top w:val="none" w:sz="0" w:space="0" w:color="auto"/>
        <w:left w:val="none" w:sz="0" w:space="0" w:color="auto"/>
        <w:bottom w:val="none" w:sz="0" w:space="0" w:color="auto"/>
        <w:right w:val="none" w:sz="0" w:space="0" w:color="auto"/>
      </w:divBdr>
      <w:divsChild>
        <w:div w:id="1787189370">
          <w:marLeft w:val="0"/>
          <w:marRight w:val="0"/>
          <w:marTop w:val="0"/>
          <w:marBottom w:val="0"/>
          <w:divBdr>
            <w:top w:val="none" w:sz="0" w:space="0" w:color="auto"/>
            <w:left w:val="none" w:sz="0" w:space="0" w:color="auto"/>
            <w:bottom w:val="none" w:sz="0" w:space="0" w:color="auto"/>
            <w:right w:val="none" w:sz="0" w:space="0" w:color="auto"/>
          </w:divBdr>
        </w:div>
        <w:div w:id="1825009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Words>
  <Characters>61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GallagherBaker</dc:creator>
  <cp:keywords/>
  <dc:description/>
  <cp:lastModifiedBy>Sarah Lafferty</cp:lastModifiedBy>
  <cp:revision>2</cp:revision>
  <dcterms:created xsi:type="dcterms:W3CDTF">2026-08-26T10:38:00Z</dcterms:created>
  <dcterms:modified xsi:type="dcterms:W3CDTF">2026-08-26T10:38:00Z</dcterms:modified>
</cp:coreProperties>
</file>